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981"/>
        <w:gridCol w:w="765"/>
      </w:tblGrid>
      <w:tr w:rsidR="00A31A7A" w:rsidRPr="00A31A7A" w14:paraId="20CD6349" w14:textId="77777777" w:rsidTr="00A31A7A">
        <w:trPr>
          <w:gridAfter w:val="1"/>
          <w:wAfter w:w="754" w:type="dxa"/>
        </w:trPr>
        <w:tc>
          <w:tcPr>
            <w:tcW w:w="8901" w:type="dxa"/>
          </w:tcPr>
          <w:p w14:paraId="41883105" w14:textId="5F9A89C9" w:rsidR="00A31A7A" w:rsidRPr="00A31A7A" w:rsidRDefault="00A31A7A" w:rsidP="00A31A7A">
            <w:pPr>
              <w:pStyle w:val="Subtitle"/>
            </w:pPr>
          </w:p>
        </w:tc>
      </w:tr>
      <w:tr w:rsidR="00A31A7A" w:rsidRPr="00A31A7A" w14:paraId="38DB91B3" w14:textId="77777777" w:rsidTr="00E8793E">
        <w:tc>
          <w:tcPr>
            <w:tcW w:w="9655" w:type="dxa"/>
            <w:gridSpan w:val="2"/>
            <w:tcMar>
              <w:bottom w:w="0" w:type="dxa"/>
            </w:tcMar>
          </w:tcPr>
          <w:p w14:paraId="58DF8238" w14:textId="689AB9CD" w:rsidR="009F38CA" w:rsidRPr="00B5122A" w:rsidRDefault="00996F4E" w:rsidP="00B5122A">
            <w:pPr>
              <w:spacing w:line="259" w:lineRule="auto"/>
              <w:ind w:left="-5"/>
              <w:jc w:val="center"/>
              <w:rPr>
                <w:sz w:val="52"/>
                <w:szCs w:val="52"/>
              </w:rPr>
            </w:pPr>
            <w:r w:rsidRPr="006F3F4E">
              <w:rPr>
                <w:b/>
                <w:color w:val="5B9BD5"/>
                <w:sz w:val="52"/>
                <w:szCs w:val="52"/>
              </w:rPr>
              <w:t>Shropshire, Telford and Wrekin / Staffordshire and Stoke-on-Trent ICB Cluster</w:t>
            </w:r>
            <w:r w:rsidR="00B5122A">
              <w:rPr>
                <w:b/>
                <w:color w:val="5B9BD5"/>
                <w:sz w:val="52"/>
                <w:szCs w:val="52"/>
              </w:rPr>
              <w:br/>
            </w:r>
          </w:p>
          <w:tbl>
            <w:tblPr>
              <w:tblStyle w:val="TableGrid0"/>
              <w:tblpPr w:leftFromText="180" w:rightFromText="180" w:vertAnchor="text" w:horzAnchor="margin" w:tblpY="1214"/>
              <w:tblOverlap w:val="never"/>
              <w:tblW w:w="9763" w:type="dxa"/>
              <w:tblInd w:w="0" w:type="dxa"/>
              <w:tblCellMar>
                <w:top w:w="56" w:type="dxa"/>
              </w:tblCellMar>
              <w:tblLook w:val="04A0" w:firstRow="1" w:lastRow="0" w:firstColumn="1" w:lastColumn="0" w:noHBand="0" w:noVBand="1"/>
            </w:tblPr>
            <w:tblGrid>
              <w:gridCol w:w="3409"/>
              <w:gridCol w:w="4388"/>
              <w:gridCol w:w="1966"/>
            </w:tblGrid>
            <w:tr w:rsidR="0002400E" w14:paraId="5D77D678" w14:textId="77777777" w:rsidTr="0002400E">
              <w:trPr>
                <w:trHeight w:val="389"/>
              </w:trPr>
              <w:tc>
                <w:tcPr>
                  <w:tcW w:w="3409" w:type="dxa"/>
                  <w:tcBorders>
                    <w:top w:val="single" w:sz="4" w:space="0" w:color="000000"/>
                    <w:left w:val="single" w:sz="4" w:space="0" w:color="000000"/>
                    <w:bottom w:val="single" w:sz="4" w:space="0" w:color="000000"/>
                    <w:right w:val="single" w:sz="4" w:space="0" w:color="000000"/>
                  </w:tcBorders>
                </w:tcPr>
                <w:p w14:paraId="0BA3E5A6" w14:textId="77777777" w:rsidR="0002400E" w:rsidRDefault="0002400E" w:rsidP="0002400E">
                  <w:pPr>
                    <w:spacing w:line="259" w:lineRule="auto"/>
                    <w:ind w:left="113"/>
                  </w:pPr>
                  <w:r>
                    <w:rPr>
                      <w:b/>
                    </w:rPr>
                    <w:t xml:space="preserve">Policy Number </w:t>
                  </w:r>
                  <w:r>
                    <w:t xml:space="preserve"> </w:t>
                  </w:r>
                </w:p>
              </w:tc>
              <w:tc>
                <w:tcPr>
                  <w:tcW w:w="4388" w:type="dxa"/>
                  <w:tcBorders>
                    <w:top w:val="single" w:sz="4" w:space="0" w:color="000000"/>
                    <w:left w:val="single" w:sz="4" w:space="0" w:color="000000"/>
                    <w:bottom w:val="single" w:sz="4" w:space="0" w:color="000000"/>
                    <w:right w:val="nil"/>
                  </w:tcBorders>
                </w:tcPr>
                <w:p w14:paraId="29ADC9E1" w14:textId="74848A96" w:rsidR="0002400E" w:rsidRDefault="001D20B0" w:rsidP="0002400E">
                  <w:pPr>
                    <w:spacing w:line="259" w:lineRule="auto"/>
                    <w:ind w:left="5"/>
                  </w:pPr>
                  <w:r>
                    <w:t xml:space="preserve">  01</w:t>
                  </w:r>
                </w:p>
              </w:tc>
              <w:tc>
                <w:tcPr>
                  <w:tcW w:w="1966" w:type="dxa"/>
                  <w:tcBorders>
                    <w:top w:val="single" w:sz="4" w:space="0" w:color="000000"/>
                    <w:left w:val="nil"/>
                    <w:bottom w:val="single" w:sz="4" w:space="0" w:color="000000"/>
                    <w:right w:val="single" w:sz="4" w:space="0" w:color="000000"/>
                  </w:tcBorders>
                </w:tcPr>
                <w:p w14:paraId="0B26758A" w14:textId="77777777" w:rsidR="0002400E" w:rsidRDefault="0002400E" w:rsidP="0002400E">
                  <w:pPr>
                    <w:spacing w:after="160" w:line="259" w:lineRule="auto"/>
                  </w:pPr>
                </w:p>
              </w:tc>
            </w:tr>
            <w:tr w:rsidR="0002400E" w14:paraId="3B18CA48" w14:textId="77777777" w:rsidTr="0002400E">
              <w:trPr>
                <w:trHeight w:val="391"/>
              </w:trPr>
              <w:tc>
                <w:tcPr>
                  <w:tcW w:w="3409" w:type="dxa"/>
                  <w:tcBorders>
                    <w:top w:val="single" w:sz="4" w:space="0" w:color="000000"/>
                    <w:left w:val="single" w:sz="4" w:space="0" w:color="000000"/>
                    <w:bottom w:val="single" w:sz="4" w:space="0" w:color="000000"/>
                    <w:right w:val="single" w:sz="4" w:space="0" w:color="000000"/>
                  </w:tcBorders>
                </w:tcPr>
                <w:p w14:paraId="596BA14B" w14:textId="77777777" w:rsidR="0002400E" w:rsidRDefault="0002400E" w:rsidP="0002400E">
                  <w:pPr>
                    <w:spacing w:line="259" w:lineRule="auto"/>
                    <w:ind w:left="113"/>
                  </w:pPr>
                  <w:r>
                    <w:rPr>
                      <w:b/>
                    </w:rPr>
                    <w:t xml:space="preserve">Version: </w:t>
                  </w:r>
                  <w:r>
                    <w:t xml:space="preserve"> </w:t>
                  </w:r>
                </w:p>
              </w:tc>
              <w:tc>
                <w:tcPr>
                  <w:tcW w:w="4388" w:type="dxa"/>
                  <w:tcBorders>
                    <w:top w:val="single" w:sz="4" w:space="0" w:color="000000"/>
                    <w:left w:val="single" w:sz="4" w:space="0" w:color="000000"/>
                    <w:bottom w:val="single" w:sz="4" w:space="0" w:color="000000"/>
                    <w:right w:val="nil"/>
                  </w:tcBorders>
                </w:tcPr>
                <w:p w14:paraId="1117A313" w14:textId="78D1B820" w:rsidR="0002400E" w:rsidRDefault="001D20B0" w:rsidP="0002400E">
                  <w:pPr>
                    <w:spacing w:line="259" w:lineRule="auto"/>
                    <w:ind w:left="110"/>
                  </w:pPr>
                  <w:r>
                    <w:t>1.0</w:t>
                  </w:r>
                </w:p>
              </w:tc>
              <w:tc>
                <w:tcPr>
                  <w:tcW w:w="1966" w:type="dxa"/>
                  <w:tcBorders>
                    <w:top w:val="single" w:sz="4" w:space="0" w:color="000000"/>
                    <w:left w:val="nil"/>
                    <w:bottom w:val="single" w:sz="4" w:space="0" w:color="000000"/>
                    <w:right w:val="single" w:sz="4" w:space="0" w:color="000000"/>
                  </w:tcBorders>
                </w:tcPr>
                <w:p w14:paraId="52D7C7CC" w14:textId="77777777" w:rsidR="0002400E" w:rsidRDefault="0002400E" w:rsidP="0002400E">
                  <w:pPr>
                    <w:spacing w:after="160" w:line="259" w:lineRule="auto"/>
                  </w:pPr>
                </w:p>
              </w:tc>
            </w:tr>
            <w:tr w:rsidR="0002400E" w14:paraId="1F167D4A" w14:textId="77777777" w:rsidTr="0002400E">
              <w:trPr>
                <w:trHeight w:val="391"/>
              </w:trPr>
              <w:tc>
                <w:tcPr>
                  <w:tcW w:w="3409" w:type="dxa"/>
                  <w:tcBorders>
                    <w:top w:val="single" w:sz="4" w:space="0" w:color="000000"/>
                    <w:left w:val="single" w:sz="4" w:space="0" w:color="000000"/>
                    <w:bottom w:val="single" w:sz="4" w:space="0" w:color="000000"/>
                    <w:right w:val="single" w:sz="4" w:space="0" w:color="000000"/>
                  </w:tcBorders>
                </w:tcPr>
                <w:p w14:paraId="4114F895" w14:textId="77777777" w:rsidR="0002400E" w:rsidRDefault="0002400E" w:rsidP="0002400E">
                  <w:pPr>
                    <w:spacing w:line="259" w:lineRule="auto"/>
                    <w:ind w:left="113"/>
                  </w:pPr>
                  <w:r>
                    <w:rPr>
                      <w:b/>
                    </w:rPr>
                    <w:t xml:space="preserve">Ratified by: </w:t>
                  </w:r>
                  <w:r>
                    <w:t xml:space="preserve"> </w:t>
                  </w:r>
                </w:p>
              </w:tc>
              <w:tc>
                <w:tcPr>
                  <w:tcW w:w="4388" w:type="dxa"/>
                  <w:tcBorders>
                    <w:top w:val="single" w:sz="4" w:space="0" w:color="000000"/>
                    <w:left w:val="single" w:sz="4" w:space="0" w:color="000000"/>
                    <w:bottom w:val="single" w:sz="4" w:space="0" w:color="000000"/>
                    <w:right w:val="nil"/>
                  </w:tcBorders>
                </w:tcPr>
                <w:p w14:paraId="5C915075" w14:textId="77777777" w:rsidR="0002400E" w:rsidRDefault="0002400E" w:rsidP="0002400E">
                  <w:pPr>
                    <w:spacing w:line="259" w:lineRule="auto"/>
                    <w:ind w:left="110"/>
                  </w:pPr>
                  <w:r>
                    <w:t>Audit Committee</w:t>
                  </w:r>
                </w:p>
              </w:tc>
              <w:tc>
                <w:tcPr>
                  <w:tcW w:w="1966" w:type="dxa"/>
                  <w:tcBorders>
                    <w:top w:val="single" w:sz="4" w:space="0" w:color="000000"/>
                    <w:left w:val="nil"/>
                    <w:bottom w:val="single" w:sz="4" w:space="0" w:color="000000"/>
                    <w:right w:val="single" w:sz="4" w:space="0" w:color="000000"/>
                  </w:tcBorders>
                </w:tcPr>
                <w:p w14:paraId="4DC87AA9" w14:textId="77777777" w:rsidR="0002400E" w:rsidRDefault="0002400E" w:rsidP="0002400E">
                  <w:pPr>
                    <w:spacing w:after="160" w:line="259" w:lineRule="auto"/>
                  </w:pPr>
                </w:p>
              </w:tc>
            </w:tr>
            <w:tr w:rsidR="0002400E" w14:paraId="080D7318" w14:textId="77777777" w:rsidTr="0002400E">
              <w:trPr>
                <w:trHeight w:val="389"/>
              </w:trPr>
              <w:tc>
                <w:tcPr>
                  <w:tcW w:w="3409" w:type="dxa"/>
                  <w:tcBorders>
                    <w:top w:val="single" w:sz="4" w:space="0" w:color="000000"/>
                    <w:left w:val="single" w:sz="4" w:space="0" w:color="000000"/>
                    <w:bottom w:val="single" w:sz="4" w:space="0" w:color="000000"/>
                    <w:right w:val="single" w:sz="4" w:space="0" w:color="000000"/>
                  </w:tcBorders>
                </w:tcPr>
                <w:p w14:paraId="3CD135D5" w14:textId="77777777" w:rsidR="0002400E" w:rsidRDefault="0002400E" w:rsidP="0002400E">
                  <w:pPr>
                    <w:spacing w:line="259" w:lineRule="auto"/>
                    <w:ind w:left="113"/>
                  </w:pPr>
                  <w:r>
                    <w:rPr>
                      <w:b/>
                    </w:rPr>
                    <w:t xml:space="preserve">Date ratified: </w:t>
                  </w:r>
                  <w:r>
                    <w:t xml:space="preserve"> </w:t>
                  </w:r>
                </w:p>
              </w:tc>
              <w:tc>
                <w:tcPr>
                  <w:tcW w:w="4388" w:type="dxa"/>
                  <w:tcBorders>
                    <w:top w:val="single" w:sz="4" w:space="0" w:color="000000"/>
                    <w:left w:val="single" w:sz="4" w:space="0" w:color="000000"/>
                    <w:bottom w:val="single" w:sz="4" w:space="0" w:color="000000"/>
                    <w:right w:val="nil"/>
                  </w:tcBorders>
                </w:tcPr>
                <w:p w14:paraId="410AFDD4" w14:textId="290EEB59" w:rsidR="0002400E" w:rsidRDefault="006C1EDE" w:rsidP="0002400E">
                  <w:pPr>
                    <w:spacing w:line="259" w:lineRule="auto"/>
                    <w:ind w:left="110"/>
                  </w:pPr>
                  <w:r>
                    <w:t>22/0</w:t>
                  </w:r>
                  <w:r w:rsidR="008340E9">
                    <w:t>4</w:t>
                  </w:r>
                  <w:r>
                    <w:t>/26</w:t>
                  </w:r>
                </w:p>
              </w:tc>
              <w:tc>
                <w:tcPr>
                  <w:tcW w:w="1966" w:type="dxa"/>
                  <w:tcBorders>
                    <w:top w:val="single" w:sz="4" w:space="0" w:color="000000"/>
                    <w:left w:val="nil"/>
                    <w:bottom w:val="single" w:sz="4" w:space="0" w:color="000000"/>
                    <w:right w:val="single" w:sz="4" w:space="0" w:color="000000"/>
                  </w:tcBorders>
                </w:tcPr>
                <w:p w14:paraId="5DB87280" w14:textId="77777777" w:rsidR="0002400E" w:rsidRDefault="0002400E" w:rsidP="0002400E">
                  <w:pPr>
                    <w:spacing w:after="160" w:line="259" w:lineRule="auto"/>
                  </w:pPr>
                </w:p>
              </w:tc>
            </w:tr>
            <w:tr w:rsidR="0002400E" w14:paraId="7CF81269" w14:textId="77777777" w:rsidTr="0002400E">
              <w:trPr>
                <w:trHeight w:val="394"/>
              </w:trPr>
              <w:tc>
                <w:tcPr>
                  <w:tcW w:w="3409" w:type="dxa"/>
                  <w:tcBorders>
                    <w:top w:val="single" w:sz="4" w:space="0" w:color="000000"/>
                    <w:left w:val="single" w:sz="4" w:space="0" w:color="000000"/>
                    <w:bottom w:val="single" w:sz="4" w:space="0" w:color="000000"/>
                    <w:right w:val="single" w:sz="4" w:space="0" w:color="000000"/>
                  </w:tcBorders>
                </w:tcPr>
                <w:p w14:paraId="070503FD" w14:textId="77777777" w:rsidR="0002400E" w:rsidRDefault="0002400E" w:rsidP="0002400E">
                  <w:pPr>
                    <w:spacing w:line="259" w:lineRule="auto"/>
                    <w:ind w:left="113"/>
                  </w:pPr>
                  <w:r>
                    <w:rPr>
                      <w:b/>
                    </w:rPr>
                    <w:t xml:space="preserve">Name of originator/author: </w:t>
                  </w:r>
                  <w:r>
                    <w:t xml:space="preserve"> </w:t>
                  </w:r>
                </w:p>
              </w:tc>
              <w:tc>
                <w:tcPr>
                  <w:tcW w:w="4388" w:type="dxa"/>
                  <w:tcBorders>
                    <w:top w:val="single" w:sz="4" w:space="0" w:color="000000"/>
                    <w:left w:val="single" w:sz="4" w:space="0" w:color="000000"/>
                    <w:bottom w:val="single" w:sz="4" w:space="0" w:color="000000"/>
                    <w:right w:val="nil"/>
                  </w:tcBorders>
                </w:tcPr>
                <w:p w14:paraId="6676B116" w14:textId="77777777" w:rsidR="0002400E" w:rsidRDefault="0002400E" w:rsidP="0002400E">
                  <w:pPr>
                    <w:spacing w:line="259" w:lineRule="auto"/>
                    <w:ind w:left="110"/>
                  </w:pPr>
                  <w:r>
                    <w:t>Finance Team</w:t>
                  </w:r>
                </w:p>
              </w:tc>
              <w:tc>
                <w:tcPr>
                  <w:tcW w:w="1966" w:type="dxa"/>
                  <w:tcBorders>
                    <w:top w:val="single" w:sz="4" w:space="0" w:color="000000"/>
                    <w:left w:val="nil"/>
                    <w:bottom w:val="single" w:sz="4" w:space="0" w:color="000000"/>
                    <w:right w:val="single" w:sz="4" w:space="0" w:color="000000"/>
                  </w:tcBorders>
                </w:tcPr>
                <w:p w14:paraId="72749153" w14:textId="77777777" w:rsidR="0002400E" w:rsidRDefault="0002400E" w:rsidP="0002400E">
                  <w:pPr>
                    <w:spacing w:after="160" w:line="259" w:lineRule="auto"/>
                  </w:pPr>
                </w:p>
              </w:tc>
            </w:tr>
            <w:tr w:rsidR="0002400E" w14:paraId="056BC937" w14:textId="77777777" w:rsidTr="0002400E">
              <w:trPr>
                <w:trHeight w:val="665"/>
              </w:trPr>
              <w:tc>
                <w:tcPr>
                  <w:tcW w:w="3409" w:type="dxa"/>
                  <w:tcBorders>
                    <w:top w:val="single" w:sz="4" w:space="0" w:color="000000"/>
                    <w:left w:val="single" w:sz="4" w:space="0" w:color="000000"/>
                    <w:bottom w:val="single" w:sz="4" w:space="0" w:color="000000"/>
                    <w:right w:val="single" w:sz="4" w:space="0" w:color="000000"/>
                  </w:tcBorders>
                </w:tcPr>
                <w:p w14:paraId="53E750B0" w14:textId="77777777" w:rsidR="0002400E" w:rsidRDefault="0002400E" w:rsidP="0002400E">
                  <w:pPr>
                    <w:spacing w:line="259" w:lineRule="auto"/>
                    <w:ind w:left="113"/>
                  </w:pPr>
                  <w:r>
                    <w:rPr>
                      <w:b/>
                    </w:rPr>
                    <w:t xml:space="preserve">Name of responsible committee/individual: </w:t>
                  </w:r>
                  <w:r>
                    <w:t xml:space="preserve"> </w:t>
                  </w:r>
                </w:p>
              </w:tc>
              <w:tc>
                <w:tcPr>
                  <w:tcW w:w="4388" w:type="dxa"/>
                  <w:tcBorders>
                    <w:top w:val="single" w:sz="4" w:space="0" w:color="000000"/>
                    <w:left w:val="single" w:sz="4" w:space="0" w:color="000000"/>
                    <w:bottom w:val="single" w:sz="4" w:space="0" w:color="000000"/>
                    <w:right w:val="nil"/>
                  </w:tcBorders>
                </w:tcPr>
                <w:p w14:paraId="6C0F443B" w14:textId="77777777" w:rsidR="0002400E" w:rsidRDefault="0002400E" w:rsidP="0002400E">
                  <w:pPr>
                    <w:spacing w:line="259" w:lineRule="auto"/>
                    <w:ind w:left="110"/>
                  </w:pPr>
                  <w:r>
                    <w:t>Chief Finance Officer</w:t>
                  </w:r>
                </w:p>
              </w:tc>
              <w:tc>
                <w:tcPr>
                  <w:tcW w:w="1966" w:type="dxa"/>
                  <w:tcBorders>
                    <w:top w:val="single" w:sz="4" w:space="0" w:color="000000"/>
                    <w:left w:val="nil"/>
                    <w:bottom w:val="single" w:sz="4" w:space="0" w:color="000000"/>
                    <w:right w:val="single" w:sz="4" w:space="0" w:color="000000"/>
                  </w:tcBorders>
                </w:tcPr>
                <w:p w14:paraId="20B9728A" w14:textId="77777777" w:rsidR="0002400E" w:rsidRDefault="0002400E" w:rsidP="0002400E">
                  <w:pPr>
                    <w:spacing w:after="160" w:line="259" w:lineRule="auto"/>
                  </w:pPr>
                </w:p>
              </w:tc>
            </w:tr>
            <w:tr w:rsidR="0002400E" w14:paraId="79A6613F" w14:textId="77777777" w:rsidTr="0002400E">
              <w:trPr>
                <w:trHeight w:val="394"/>
              </w:trPr>
              <w:tc>
                <w:tcPr>
                  <w:tcW w:w="3409" w:type="dxa"/>
                  <w:tcBorders>
                    <w:top w:val="single" w:sz="4" w:space="0" w:color="000000"/>
                    <w:left w:val="single" w:sz="4" w:space="0" w:color="000000"/>
                    <w:bottom w:val="single" w:sz="4" w:space="0" w:color="000000"/>
                    <w:right w:val="single" w:sz="4" w:space="0" w:color="000000"/>
                  </w:tcBorders>
                </w:tcPr>
                <w:p w14:paraId="1312F57C" w14:textId="77777777" w:rsidR="0002400E" w:rsidRDefault="0002400E" w:rsidP="0002400E">
                  <w:pPr>
                    <w:spacing w:line="259" w:lineRule="auto"/>
                    <w:ind w:left="113"/>
                  </w:pPr>
                  <w:r>
                    <w:rPr>
                      <w:b/>
                    </w:rPr>
                    <w:t xml:space="preserve">Date issued: </w:t>
                  </w:r>
                  <w:r>
                    <w:t xml:space="preserve"> </w:t>
                  </w:r>
                </w:p>
              </w:tc>
              <w:tc>
                <w:tcPr>
                  <w:tcW w:w="4388" w:type="dxa"/>
                  <w:tcBorders>
                    <w:top w:val="single" w:sz="4" w:space="0" w:color="000000"/>
                    <w:left w:val="single" w:sz="4" w:space="0" w:color="000000"/>
                    <w:bottom w:val="single" w:sz="4" w:space="0" w:color="000000"/>
                    <w:right w:val="nil"/>
                  </w:tcBorders>
                </w:tcPr>
                <w:p w14:paraId="596059DB" w14:textId="1CCB979D" w:rsidR="0002400E" w:rsidRDefault="00D342FB" w:rsidP="0002400E">
                  <w:pPr>
                    <w:spacing w:line="259" w:lineRule="auto"/>
                    <w:ind w:left="110"/>
                  </w:pPr>
                  <w:r>
                    <w:t>01/07/26</w:t>
                  </w:r>
                </w:p>
              </w:tc>
              <w:tc>
                <w:tcPr>
                  <w:tcW w:w="1966" w:type="dxa"/>
                  <w:tcBorders>
                    <w:top w:val="single" w:sz="4" w:space="0" w:color="000000"/>
                    <w:left w:val="nil"/>
                    <w:bottom w:val="single" w:sz="4" w:space="0" w:color="000000"/>
                    <w:right w:val="single" w:sz="4" w:space="0" w:color="000000"/>
                  </w:tcBorders>
                </w:tcPr>
                <w:p w14:paraId="60640F28" w14:textId="77777777" w:rsidR="0002400E" w:rsidRDefault="0002400E" w:rsidP="0002400E">
                  <w:pPr>
                    <w:spacing w:after="160" w:line="259" w:lineRule="auto"/>
                  </w:pPr>
                </w:p>
              </w:tc>
            </w:tr>
            <w:tr w:rsidR="0002400E" w14:paraId="48D06BBB" w14:textId="77777777" w:rsidTr="0002400E">
              <w:trPr>
                <w:trHeight w:val="386"/>
              </w:trPr>
              <w:tc>
                <w:tcPr>
                  <w:tcW w:w="3409" w:type="dxa"/>
                  <w:tcBorders>
                    <w:top w:val="single" w:sz="4" w:space="0" w:color="000000"/>
                    <w:left w:val="single" w:sz="4" w:space="0" w:color="000000"/>
                    <w:bottom w:val="single" w:sz="4" w:space="0" w:color="000000"/>
                    <w:right w:val="single" w:sz="4" w:space="0" w:color="000000"/>
                  </w:tcBorders>
                </w:tcPr>
                <w:p w14:paraId="7EEDA76B" w14:textId="77777777" w:rsidR="0002400E" w:rsidRDefault="0002400E" w:rsidP="0002400E">
                  <w:pPr>
                    <w:spacing w:line="259" w:lineRule="auto"/>
                    <w:ind w:left="113"/>
                  </w:pPr>
                  <w:r>
                    <w:rPr>
                      <w:b/>
                    </w:rPr>
                    <w:t xml:space="preserve">Review date: </w:t>
                  </w:r>
                  <w:r>
                    <w:t xml:space="preserve"> </w:t>
                  </w:r>
                </w:p>
              </w:tc>
              <w:tc>
                <w:tcPr>
                  <w:tcW w:w="4388" w:type="dxa"/>
                  <w:tcBorders>
                    <w:top w:val="single" w:sz="4" w:space="0" w:color="000000"/>
                    <w:left w:val="single" w:sz="4" w:space="0" w:color="000000"/>
                    <w:bottom w:val="single" w:sz="4" w:space="0" w:color="000000"/>
                    <w:right w:val="nil"/>
                  </w:tcBorders>
                </w:tcPr>
                <w:p w14:paraId="7E3CA5AF" w14:textId="64278FD4" w:rsidR="0002400E" w:rsidRDefault="00602174" w:rsidP="0002400E">
                  <w:pPr>
                    <w:spacing w:line="259" w:lineRule="auto"/>
                    <w:ind w:left="110"/>
                  </w:pPr>
                  <w:r>
                    <w:t>01/07/28</w:t>
                  </w:r>
                </w:p>
              </w:tc>
              <w:tc>
                <w:tcPr>
                  <w:tcW w:w="1966" w:type="dxa"/>
                  <w:tcBorders>
                    <w:top w:val="single" w:sz="4" w:space="0" w:color="000000"/>
                    <w:left w:val="nil"/>
                    <w:bottom w:val="single" w:sz="4" w:space="0" w:color="000000"/>
                    <w:right w:val="single" w:sz="4" w:space="0" w:color="000000"/>
                  </w:tcBorders>
                </w:tcPr>
                <w:p w14:paraId="77AD277A" w14:textId="77777777" w:rsidR="0002400E" w:rsidRDefault="0002400E" w:rsidP="0002400E">
                  <w:pPr>
                    <w:spacing w:after="160" w:line="259" w:lineRule="auto"/>
                  </w:pPr>
                </w:p>
              </w:tc>
            </w:tr>
            <w:tr w:rsidR="0002400E" w14:paraId="06B81AAB" w14:textId="77777777" w:rsidTr="0002400E">
              <w:trPr>
                <w:trHeight w:val="394"/>
              </w:trPr>
              <w:tc>
                <w:tcPr>
                  <w:tcW w:w="3409" w:type="dxa"/>
                  <w:tcBorders>
                    <w:top w:val="single" w:sz="4" w:space="0" w:color="000000"/>
                    <w:left w:val="single" w:sz="4" w:space="0" w:color="000000"/>
                    <w:bottom w:val="single" w:sz="4" w:space="0" w:color="000000"/>
                    <w:right w:val="single" w:sz="4" w:space="0" w:color="000000"/>
                  </w:tcBorders>
                </w:tcPr>
                <w:p w14:paraId="7EC1BADF" w14:textId="77777777" w:rsidR="0002400E" w:rsidRDefault="0002400E" w:rsidP="0002400E">
                  <w:pPr>
                    <w:spacing w:line="259" w:lineRule="auto"/>
                    <w:ind w:left="113"/>
                  </w:pPr>
                  <w:r>
                    <w:rPr>
                      <w:b/>
                    </w:rPr>
                    <w:t xml:space="preserve">Date of first issue </w:t>
                  </w:r>
                  <w:r>
                    <w:t xml:space="preserve"> </w:t>
                  </w:r>
                </w:p>
              </w:tc>
              <w:tc>
                <w:tcPr>
                  <w:tcW w:w="4388" w:type="dxa"/>
                  <w:tcBorders>
                    <w:top w:val="single" w:sz="4" w:space="0" w:color="000000"/>
                    <w:left w:val="single" w:sz="4" w:space="0" w:color="000000"/>
                    <w:bottom w:val="single" w:sz="4" w:space="0" w:color="000000"/>
                    <w:right w:val="nil"/>
                  </w:tcBorders>
                </w:tcPr>
                <w:p w14:paraId="692B0A53" w14:textId="29D34A7A" w:rsidR="0002400E" w:rsidRDefault="002E6F4E" w:rsidP="0002400E">
                  <w:pPr>
                    <w:spacing w:line="259" w:lineRule="auto"/>
                    <w:ind w:left="110"/>
                  </w:pPr>
                  <w:r>
                    <w:t>01/07/26</w:t>
                  </w:r>
                </w:p>
              </w:tc>
              <w:tc>
                <w:tcPr>
                  <w:tcW w:w="1966" w:type="dxa"/>
                  <w:tcBorders>
                    <w:top w:val="single" w:sz="4" w:space="0" w:color="000000"/>
                    <w:left w:val="nil"/>
                    <w:bottom w:val="single" w:sz="4" w:space="0" w:color="000000"/>
                    <w:right w:val="single" w:sz="4" w:space="0" w:color="000000"/>
                  </w:tcBorders>
                </w:tcPr>
                <w:p w14:paraId="3338022C" w14:textId="77777777" w:rsidR="0002400E" w:rsidRDefault="0002400E" w:rsidP="0002400E">
                  <w:pPr>
                    <w:spacing w:after="160" w:line="259" w:lineRule="auto"/>
                  </w:pPr>
                </w:p>
              </w:tc>
            </w:tr>
            <w:tr w:rsidR="0002400E" w14:paraId="74515375" w14:textId="77777777" w:rsidTr="0002400E">
              <w:trPr>
                <w:trHeight w:val="391"/>
              </w:trPr>
              <w:tc>
                <w:tcPr>
                  <w:tcW w:w="3409" w:type="dxa"/>
                  <w:tcBorders>
                    <w:top w:val="single" w:sz="4" w:space="0" w:color="000000"/>
                    <w:left w:val="single" w:sz="4" w:space="0" w:color="000000"/>
                    <w:bottom w:val="single" w:sz="4" w:space="0" w:color="000000"/>
                    <w:right w:val="single" w:sz="4" w:space="0" w:color="000000"/>
                  </w:tcBorders>
                </w:tcPr>
                <w:p w14:paraId="5FE3CCF0" w14:textId="77777777" w:rsidR="0002400E" w:rsidRDefault="0002400E" w:rsidP="0002400E">
                  <w:pPr>
                    <w:spacing w:line="259" w:lineRule="auto"/>
                    <w:ind w:left="113"/>
                  </w:pPr>
                  <w:r>
                    <w:rPr>
                      <w:b/>
                    </w:rPr>
                    <w:t xml:space="preserve">Target audience: </w:t>
                  </w:r>
                  <w:r>
                    <w:t xml:space="preserve"> </w:t>
                  </w:r>
                </w:p>
              </w:tc>
              <w:tc>
                <w:tcPr>
                  <w:tcW w:w="4388" w:type="dxa"/>
                  <w:tcBorders>
                    <w:top w:val="single" w:sz="4" w:space="0" w:color="000000"/>
                    <w:left w:val="single" w:sz="4" w:space="0" w:color="000000"/>
                    <w:bottom w:val="single" w:sz="4" w:space="0" w:color="000000"/>
                    <w:right w:val="nil"/>
                  </w:tcBorders>
                </w:tcPr>
                <w:p w14:paraId="413A0395" w14:textId="77777777" w:rsidR="0002400E" w:rsidRDefault="0002400E" w:rsidP="0002400E">
                  <w:pPr>
                    <w:spacing w:line="259" w:lineRule="auto"/>
                    <w:ind w:left="110"/>
                  </w:pPr>
                  <w:r>
                    <w:t>All Staff</w:t>
                  </w:r>
                </w:p>
              </w:tc>
              <w:tc>
                <w:tcPr>
                  <w:tcW w:w="1966" w:type="dxa"/>
                  <w:tcBorders>
                    <w:top w:val="single" w:sz="4" w:space="0" w:color="000000"/>
                    <w:left w:val="nil"/>
                    <w:bottom w:val="single" w:sz="4" w:space="0" w:color="000000"/>
                    <w:right w:val="single" w:sz="4" w:space="0" w:color="000000"/>
                  </w:tcBorders>
                </w:tcPr>
                <w:p w14:paraId="69A83049" w14:textId="77777777" w:rsidR="0002400E" w:rsidRDefault="0002400E" w:rsidP="0002400E">
                  <w:pPr>
                    <w:spacing w:after="160" w:line="259" w:lineRule="auto"/>
                  </w:pPr>
                </w:p>
              </w:tc>
            </w:tr>
          </w:tbl>
          <w:p w14:paraId="32E38854" w14:textId="77777777" w:rsidR="0002400E" w:rsidRDefault="000C7251" w:rsidP="00B5122A">
            <w:pPr>
              <w:tabs>
                <w:tab w:val="center" w:pos="4594"/>
              </w:tabs>
              <w:spacing w:line="259" w:lineRule="auto"/>
              <w:ind w:left="-15"/>
              <w:jc w:val="center"/>
              <w:rPr>
                <w:color w:val="A6A6A6" w:themeColor="background1" w:themeShade="A6"/>
                <w:sz w:val="28"/>
                <w:szCs w:val="28"/>
              </w:rPr>
            </w:pPr>
            <w:r w:rsidRPr="00B5122A">
              <w:rPr>
                <w:rFonts w:eastAsia="Arial" w:cs="Arial"/>
                <w:b/>
                <w:bCs/>
                <w:color w:val="231F20" w:themeColor="text1"/>
                <w:kern w:val="2"/>
                <w:sz w:val="52"/>
                <w:szCs w:val="52"/>
                <w:lang w:eastAsia="en-GB"/>
                <w14:ligatures w14:val="standardContextual"/>
              </w:rPr>
              <w:t>Standing Financial Instructions</w:t>
            </w:r>
            <w:r w:rsidR="00E44A99" w:rsidRPr="00B5122A">
              <w:rPr>
                <w:rFonts w:eastAsia="Arial" w:cs="Arial"/>
                <w:b/>
                <w:bCs/>
                <w:color w:val="231F20" w:themeColor="text1"/>
                <w:kern w:val="2"/>
                <w:sz w:val="52"/>
                <w:szCs w:val="52"/>
                <w:lang w:eastAsia="en-GB"/>
                <w14:ligatures w14:val="standardContextual"/>
              </w:rPr>
              <w:t xml:space="preserve"> (SFIs)</w:t>
            </w:r>
            <w:r w:rsidR="00B5122A">
              <w:rPr>
                <w:rFonts w:eastAsia="Arial" w:cs="Arial"/>
                <w:b/>
                <w:bCs/>
                <w:color w:val="231F20" w:themeColor="text1"/>
                <w:kern w:val="2"/>
                <w:sz w:val="52"/>
                <w:szCs w:val="52"/>
                <w:lang w:eastAsia="en-GB"/>
                <w14:ligatures w14:val="standardContextual"/>
              </w:rPr>
              <w:br/>
            </w:r>
            <w:r w:rsidR="00B5122A">
              <w:rPr>
                <w:rFonts w:eastAsia="Arial" w:cs="Arial"/>
                <w:b/>
                <w:bCs/>
                <w:color w:val="231F20" w:themeColor="text1"/>
                <w:kern w:val="2"/>
                <w:sz w:val="52"/>
                <w:szCs w:val="52"/>
                <w:lang w:eastAsia="en-GB"/>
                <w14:ligatures w14:val="standardContextual"/>
              </w:rPr>
              <w:br/>
            </w:r>
            <w:r w:rsidR="00B5122A">
              <w:rPr>
                <w:color w:val="A6A6A6" w:themeColor="background1" w:themeShade="A6"/>
                <w:sz w:val="28"/>
                <w:szCs w:val="28"/>
              </w:rPr>
              <w:br/>
            </w:r>
            <w:r w:rsidR="00B5122A">
              <w:rPr>
                <w:color w:val="A6A6A6" w:themeColor="background1" w:themeShade="A6"/>
                <w:sz w:val="28"/>
                <w:szCs w:val="28"/>
              </w:rPr>
              <w:br/>
            </w:r>
            <w:r w:rsidR="00B5122A">
              <w:rPr>
                <w:color w:val="A6A6A6" w:themeColor="background1" w:themeShade="A6"/>
                <w:sz w:val="28"/>
                <w:szCs w:val="28"/>
              </w:rPr>
              <w:br/>
            </w:r>
            <w:r w:rsidR="00B5122A">
              <w:rPr>
                <w:color w:val="A6A6A6" w:themeColor="background1" w:themeShade="A6"/>
                <w:sz w:val="28"/>
                <w:szCs w:val="28"/>
              </w:rPr>
              <w:br/>
            </w:r>
          </w:p>
          <w:p w14:paraId="7FFB9948" w14:textId="77777777" w:rsidR="007E4107" w:rsidRDefault="00B5122A" w:rsidP="00B5122A">
            <w:pPr>
              <w:tabs>
                <w:tab w:val="center" w:pos="4594"/>
              </w:tabs>
              <w:spacing w:line="259" w:lineRule="auto"/>
              <w:ind w:left="-15"/>
              <w:jc w:val="center"/>
              <w:rPr>
                <w:color w:val="A6A6A6" w:themeColor="background1" w:themeShade="A6"/>
                <w:sz w:val="28"/>
                <w:szCs w:val="28"/>
              </w:rPr>
            </w:pP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lastRenderedPageBreak/>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p>
          <w:tbl>
            <w:tblPr>
              <w:tblStyle w:val="TableGrid0"/>
              <w:tblpPr w:leftFromText="180" w:rightFromText="180" w:vertAnchor="text" w:horzAnchor="page" w:tblpX="421" w:tblpY="162"/>
              <w:tblW w:w="9763" w:type="dxa"/>
              <w:tblInd w:w="0" w:type="dxa"/>
              <w:tblCellMar>
                <w:top w:w="56" w:type="dxa"/>
              </w:tblCellMar>
              <w:tblLook w:val="04A0" w:firstRow="1" w:lastRow="0" w:firstColumn="1" w:lastColumn="0" w:noHBand="0" w:noVBand="1"/>
            </w:tblPr>
            <w:tblGrid>
              <w:gridCol w:w="449"/>
              <w:gridCol w:w="3869"/>
              <w:gridCol w:w="3479"/>
              <w:gridCol w:w="1966"/>
            </w:tblGrid>
            <w:tr w:rsidR="007E4107" w14:paraId="28C00AD1" w14:textId="77777777" w:rsidTr="00FA15BC">
              <w:trPr>
                <w:trHeight w:val="467"/>
              </w:trPr>
              <w:tc>
                <w:tcPr>
                  <w:tcW w:w="449" w:type="dxa"/>
                  <w:vMerge w:val="restart"/>
                  <w:tcBorders>
                    <w:top w:val="single" w:sz="4" w:space="0" w:color="000000"/>
                    <w:left w:val="nil"/>
                    <w:bottom w:val="nil"/>
                    <w:right w:val="nil"/>
                  </w:tcBorders>
                </w:tcPr>
                <w:p w14:paraId="723458FD" w14:textId="77777777" w:rsidR="007E4107" w:rsidRDefault="007E4107" w:rsidP="007E4107">
                  <w:pPr>
                    <w:spacing w:after="160" w:line="259" w:lineRule="auto"/>
                  </w:pPr>
                </w:p>
              </w:tc>
              <w:tc>
                <w:tcPr>
                  <w:tcW w:w="7348" w:type="dxa"/>
                  <w:gridSpan w:val="2"/>
                  <w:tcBorders>
                    <w:top w:val="single" w:sz="4" w:space="0" w:color="000000"/>
                    <w:left w:val="nil"/>
                    <w:bottom w:val="single" w:sz="4" w:space="0" w:color="000000"/>
                    <w:right w:val="nil"/>
                  </w:tcBorders>
                  <w:shd w:val="clear" w:color="auto" w:fill="000000"/>
                </w:tcPr>
                <w:p w14:paraId="5D46C93C" w14:textId="77777777" w:rsidR="007E4107" w:rsidRDefault="007E4107" w:rsidP="007E4107">
                  <w:pPr>
                    <w:tabs>
                      <w:tab w:val="center" w:pos="3872"/>
                    </w:tabs>
                    <w:spacing w:line="259" w:lineRule="auto"/>
                    <w:ind w:left="-2"/>
                  </w:pPr>
                  <w:r>
                    <w:rPr>
                      <w:rFonts w:ascii="Times New Roman" w:eastAsia="Times New Roman" w:hAnsi="Times New Roman" w:cs="Times New Roman"/>
                      <w:color w:val="FFFFFF"/>
                      <w:sz w:val="20"/>
                    </w:rPr>
                    <w:t xml:space="preserve"> </w:t>
                  </w:r>
                  <w:r>
                    <w:rPr>
                      <w:b/>
                      <w:color w:val="FFFFFF"/>
                    </w:rPr>
                    <w:t xml:space="preserve">CONSULTATION SCHEDULE </w:t>
                  </w:r>
                  <w:r>
                    <w:t xml:space="preserve"> </w:t>
                  </w:r>
                  <w:r>
                    <w:tab/>
                    <w:t xml:space="preserve"> </w:t>
                  </w:r>
                </w:p>
              </w:tc>
              <w:tc>
                <w:tcPr>
                  <w:tcW w:w="1966" w:type="dxa"/>
                  <w:tcBorders>
                    <w:top w:val="single" w:sz="4" w:space="0" w:color="000000"/>
                    <w:left w:val="nil"/>
                    <w:bottom w:val="single" w:sz="4" w:space="0" w:color="000000"/>
                    <w:right w:val="nil"/>
                  </w:tcBorders>
                  <w:shd w:val="clear" w:color="auto" w:fill="000000"/>
                </w:tcPr>
                <w:p w14:paraId="7FA2EF37" w14:textId="77777777" w:rsidR="007E4107" w:rsidRDefault="007E4107" w:rsidP="007E4107">
                  <w:pPr>
                    <w:spacing w:line="259" w:lineRule="auto"/>
                    <w:ind w:right="-6"/>
                    <w:jc w:val="right"/>
                  </w:pPr>
                  <w:r>
                    <w:rPr>
                      <w:rFonts w:ascii="Times New Roman" w:eastAsia="Times New Roman" w:hAnsi="Times New Roman" w:cs="Times New Roman"/>
                      <w:color w:val="FFFFFF"/>
                      <w:sz w:val="20"/>
                    </w:rPr>
                    <w:t xml:space="preserve"> </w:t>
                  </w:r>
                </w:p>
              </w:tc>
            </w:tr>
            <w:tr w:rsidR="007E4107" w14:paraId="48DE9E85" w14:textId="77777777" w:rsidTr="00FA15BC">
              <w:trPr>
                <w:trHeight w:val="697"/>
              </w:trPr>
              <w:tc>
                <w:tcPr>
                  <w:tcW w:w="0" w:type="auto"/>
                  <w:vMerge/>
                  <w:tcBorders>
                    <w:top w:val="nil"/>
                    <w:left w:val="nil"/>
                    <w:bottom w:val="nil"/>
                    <w:right w:val="nil"/>
                  </w:tcBorders>
                </w:tcPr>
                <w:p w14:paraId="6A6BB4E3" w14:textId="77777777" w:rsidR="007E4107" w:rsidRDefault="007E4107" w:rsidP="007E4107">
                  <w:pPr>
                    <w:spacing w:after="160" w:line="259" w:lineRule="auto"/>
                  </w:pPr>
                </w:p>
              </w:tc>
              <w:tc>
                <w:tcPr>
                  <w:tcW w:w="3869" w:type="dxa"/>
                  <w:tcBorders>
                    <w:top w:val="single" w:sz="4" w:space="0" w:color="000000"/>
                    <w:left w:val="double" w:sz="4" w:space="0" w:color="000000"/>
                    <w:bottom w:val="single" w:sz="4" w:space="0" w:color="000000"/>
                    <w:right w:val="single" w:sz="4" w:space="0" w:color="000000"/>
                  </w:tcBorders>
                </w:tcPr>
                <w:p w14:paraId="410754D0" w14:textId="77777777" w:rsidR="007E4107" w:rsidRDefault="007E4107" w:rsidP="007E4107">
                  <w:pPr>
                    <w:spacing w:line="259" w:lineRule="auto"/>
                    <w:ind w:left="125"/>
                  </w:pPr>
                  <w:r>
                    <w:rPr>
                      <w:b/>
                    </w:rPr>
                    <w:t xml:space="preserve">Name and Title of Individual </w:t>
                  </w:r>
                  <w:r>
                    <w:t xml:space="preserve"> </w:t>
                  </w:r>
                </w:p>
              </w:tc>
              <w:tc>
                <w:tcPr>
                  <w:tcW w:w="3479" w:type="dxa"/>
                  <w:tcBorders>
                    <w:top w:val="single" w:sz="4" w:space="0" w:color="000000"/>
                    <w:left w:val="single" w:sz="4" w:space="0" w:color="000000"/>
                    <w:bottom w:val="single" w:sz="4" w:space="0" w:color="000000"/>
                    <w:right w:val="single" w:sz="4" w:space="0" w:color="000000"/>
                  </w:tcBorders>
                </w:tcPr>
                <w:p w14:paraId="514D7C10" w14:textId="77777777" w:rsidR="007E4107" w:rsidRDefault="007E4107" w:rsidP="007E4107">
                  <w:pPr>
                    <w:spacing w:line="259" w:lineRule="auto"/>
                    <w:ind w:left="120"/>
                  </w:pPr>
                  <w:r>
                    <w:rPr>
                      <w:b/>
                    </w:rPr>
                    <w:t xml:space="preserve">Groups consulted </w:t>
                  </w:r>
                  <w:r>
                    <w:t xml:space="preserve"> </w:t>
                  </w:r>
                </w:p>
              </w:tc>
              <w:tc>
                <w:tcPr>
                  <w:tcW w:w="1966" w:type="dxa"/>
                  <w:tcBorders>
                    <w:top w:val="single" w:sz="4" w:space="0" w:color="000000"/>
                    <w:left w:val="single" w:sz="4" w:space="0" w:color="000000"/>
                    <w:bottom w:val="single" w:sz="4" w:space="0" w:color="000000"/>
                    <w:right w:val="double" w:sz="4" w:space="0" w:color="000000"/>
                  </w:tcBorders>
                </w:tcPr>
                <w:p w14:paraId="249D5D1D" w14:textId="77777777" w:rsidR="007E4107" w:rsidRDefault="007E4107" w:rsidP="007E4107">
                  <w:pPr>
                    <w:spacing w:line="259" w:lineRule="auto"/>
                    <w:ind w:left="118"/>
                  </w:pPr>
                  <w:r>
                    <w:rPr>
                      <w:b/>
                    </w:rPr>
                    <w:t xml:space="preserve">Date </w:t>
                  </w:r>
                  <w:r>
                    <w:t xml:space="preserve"> </w:t>
                  </w:r>
                </w:p>
                <w:p w14:paraId="4409D935" w14:textId="77777777" w:rsidR="007E4107" w:rsidRDefault="007E4107" w:rsidP="007E4107">
                  <w:pPr>
                    <w:spacing w:line="259" w:lineRule="auto"/>
                    <w:ind w:left="118"/>
                  </w:pPr>
                  <w:r>
                    <w:rPr>
                      <w:b/>
                    </w:rPr>
                    <w:t xml:space="preserve">Consulted </w:t>
                  </w:r>
                  <w:r>
                    <w:t xml:space="preserve"> </w:t>
                  </w:r>
                </w:p>
              </w:tc>
            </w:tr>
            <w:tr w:rsidR="007E4107" w14:paraId="48F44E56" w14:textId="77777777" w:rsidTr="00FA15BC">
              <w:trPr>
                <w:trHeight w:val="420"/>
              </w:trPr>
              <w:tc>
                <w:tcPr>
                  <w:tcW w:w="0" w:type="auto"/>
                  <w:vMerge/>
                  <w:tcBorders>
                    <w:top w:val="nil"/>
                    <w:left w:val="nil"/>
                    <w:bottom w:val="nil"/>
                    <w:right w:val="nil"/>
                  </w:tcBorders>
                </w:tcPr>
                <w:p w14:paraId="1F742D1C" w14:textId="77777777" w:rsidR="007E4107" w:rsidRDefault="007E4107" w:rsidP="007E4107">
                  <w:pPr>
                    <w:spacing w:after="160" w:line="259" w:lineRule="auto"/>
                  </w:pPr>
                </w:p>
              </w:tc>
              <w:tc>
                <w:tcPr>
                  <w:tcW w:w="3869" w:type="dxa"/>
                  <w:tcBorders>
                    <w:top w:val="single" w:sz="4" w:space="0" w:color="000000"/>
                    <w:left w:val="double" w:sz="4" w:space="0" w:color="000000"/>
                    <w:bottom w:val="single" w:sz="4" w:space="0" w:color="000000"/>
                    <w:right w:val="single" w:sz="4" w:space="0" w:color="000000"/>
                  </w:tcBorders>
                </w:tcPr>
                <w:p w14:paraId="46F34803" w14:textId="77777777" w:rsidR="007E4107" w:rsidRDefault="007E4107" w:rsidP="007E4107">
                  <w:pPr>
                    <w:spacing w:line="259" w:lineRule="auto"/>
                    <w:ind w:left="29"/>
                  </w:pPr>
                  <w:r>
                    <w:rPr>
                      <w:rFonts w:ascii="Times New Roman" w:eastAsia="Times New Roman" w:hAnsi="Times New Roman" w:cs="Times New Roman"/>
                    </w:rPr>
                    <w:t xml:space="preserve"> </w:t>
                  </w:r>
                  <w:r>
                    <w:t xml:space="preserve"> Finance Team</w:t>
                  </w:r>
                </w:p>
              </w:tc>
              <w:tc>
                <w:tcPr>
                  <w:tcW w:w="3479" w:type="dxa"/>
                  <w:tcBorders>
                    <w:top w:val="single" w:sz="4" w:space="0" w:color="000000"/>
                    <w:left w:val="single" w:sz="4" w:space="0" w:color="000000"/>
                    <w:bottom w:val="single" w:sz="4" w:space="0" w:color="000000"/>
                    <w:right w:val="single" w:sz="4" w:space="0" w:color="000000"/>
                  </w:tcBorders>
                </w:tcPr>
                <w:p w14:paraId="7E1E87CF" w14:textId="77777777" w:rsidR="007E4107" w:rsidRDefault="007E4107" w:rsidP="007E4107">
                  <w:pPr>
                    <w:spacing w:line="259" w:lineRule="auto"/>
                    <w:ind w:left="12"/>
                  </w:pPr>
                  <w:r>
                    <w:t>Audit Committee</w:t>
                  </w:r>
                </w:p>
              </w:tc>
              <w:tc>
                <w:tcPr>
                  <w:tcW w:w="1966" w:type="dxa"/>
                  <w:tcBorders>
                    <w:top w:val="single" w:sz="4" w:space="0" w:color="000000"/>
                    <w:left w:val="single" w:sz="4" w:space="0" w:color="000000"/>
                    <w:bottom w:val="single" w:sz="4" w:space="0" w:color="000000"/>
                    <w:right w:val="double" w:sz="4" w:space="0" w:color="000000"/>
                  </w:tcBorders>
                </w:tcPr>
                <w:p w14:paraId="744CFF8A" w14:textId="5B5DE07C" w:rsidR="007E4107" w:rsidRDefault="007E4107" w:rsidP="007E4107">
                  <w:pPr>
                    <w:spacing w:line="259" w:lineRule="auto"/>
                  </w:pPr>
                  <w:r>
                    <w:t>22/0</w:t>
                  </w:r>
                  <w:r w:rsidR="008340E9">
                    <w:t>4</w:t>
                  </w:r>
                  <w:r>
                    <w:t>/26</w:t>
                  </w:r>
                </w:p>
              </w:tc>
            </w:tr>
            <w:tr w:rsidR="007E4107" w14:paraId="2860CCBC" w14:textId="77777777" w:rsidTr="00FA15BC">
              <w:trPr>
                <w:trHeight w:val="764"/>
              </w:trPr>
              <w:tc>
                <w:tcPr>
                  <w:tcW w:w="0" w:type="auto"/>
                  <w:vMerge/>
                  <w:tcBorders>
                    <w:top w:val="nil"/>
                    <w:left w:val="nil"/>
                    <w:bottom w:val="nil"/>
                    <w:right w:val="nil"/>
                  </w:tcBorders>
                </w:tcPr>
                <w:p w14:paraId="5F6E2729" w14:textId="77777777" w:rsidR="007E4107" w:rsidRDefault="007E4107" w:rsidP="007E4107">
                  <w:pPr>
                    <w:spacing w:after="160" w:line="259" w:lineRule="auto"/>
                  </w:pPr>
                </w:p>
              </w:tc>
              <w:tc>
                <w:tcPr>
                  <w:tcW w:w="3869" w:type="dxa"/>
                  <w:tcBorders>
                    <w:top w:val="single" w:sz="4" w:space="0" w:color="000000"/>
                    <w:left w:val="double" w:sz="4" w:space="0" w:color="000000"/>
                    <w:bottom w:val="double" w:sz="4" w:space="0" w:color="000000"/>
                    <w:right w:val="single" w:sz="4" w:space="0" w:color="000000"/>
                  </w:tcBorders>
                </w:tcPr>
                <w:p w14:paraId="1FE13BA5" w14:textId="77777777" w:rsidR="007E4107" w:rsidRDefault="007E4107" w:rsidP="007E4107">
                  <w:pPr>
                    <w:spacing w:line="259" w:lineRule="auto"/>
                    <w:ind w:left="29"/>
                  </w:pPr>
                  <w:r>
                    <w:rPr>
                      <w:rFonts w:ascii="Times New Roman" w:eastAsia="Times New Roman" w:hAnsi="Times New Roman" w:cs="Times New Roman"/>
                    </w:rPr>
                    <w:t xml:space="preserve"> </w:t>
                  </w:r>
                  <w:r>
                    <w:t xml:space="preserve"> </w:t>
                  </w:r>
                </w:p>
              </w:tc>
              <w:tc>
                <w:tcPr>
                  <w:tcW w:w="3479" w:type="dxa"/>
                  <w:tcBorders>
                    <w:top w:val="single" w:sz="4" w:space="0" w:color="000000"/>
                    <w:left w:val="single" w:sz="4" w:space="0" w:color="000000"/>
                    <w:bottom w:val="double" w:sz="4" w:space="0" w:color="000000"/>
                    <w:right w:val="single" w:sz="4" w:space="0" w:color="000000"/>
                  </w:tcBorders>
                </w:tcPr>
                <w:p w14:paraId="1EB9E410" w14:textId="77777777" w:rsidR="007E4107" w:rsidRDefault="007E4107" w:rsidP="007E4107">
                  <w:pPr>
                    <w:spacing w:line="259" w:lineRule="auto"/>
                    <w:ind w:left="12"/>
                  </w:pPr>
                  <w:r>
                    <w:rPr>
                      <w:rFonts w:ascii="Times New Roman" w:eastAsia="Times New Roman" w:hAnsi="Times New Roman" w:cs="Times New Roman"/>
                    </w:rPr>
                    <w:t xml:space="preserve"> </w:t>
                  </w:r>
                  <w:r>
                    <w:t xml:space="preserve"> </w:t>
                  </w:r>
                </w:p>
              </w:tc>
              <w:tc>
                <w:tcPr>
                  <w:tcW w:w="1966" w:type="dxa"/>
                  <w:tcBorders>
                    <w:top w:val="single" w:sz="4" w:space="0" w:color="000000"/>
                    <w:left w:val="single" w:sz="4" w:space="0" w:color="000000"/>
                    <w:bottom w:val="double" w:sz="4" w:space="0" w:color="000000"/>
                    <w:right w:val="double" w:sz="4" w:space="0" w:color="000000"/>
                  </w:tcBorders>
                </w:tcPr>
                <w:p w14:paraId="5C6EF95A" w14:textId="77777777" w:rsidR="007E4107" w:rsidRDefault="007E4107" w:rsidP="007E4107">
                  <w:pPr>
                    <w:spacing w:line="259" w:lineRule="auto"/>
                  </w:pPr>
                  <w:r>
                    <w:rPr>
                      <w:rFonts w:ascii="Times New Roman" w:eastAsia="Times New Roman" w:hAnsi="Times New Roman" w:cs="Times New Roman"/>
                    </w:rPr>
                    <w:t xml:space="preserve"> </w:t>
                  </w:r>
                  <w:r>
                    <w:t xml:space="preserve"> </w:t>
                  </w:r>
                </w:p>
              </w:tc>
            </w:tr>
          </w:tbl>
          <w:p w14:paraId="615D6022" w14:textId="38E33882" w:rsidR="00B5122A" w:rsidRDefault="00B5122A" w:rsidP="00B5122A">
            <w:pPr>
              <w:tabs>
                <w:tab w:val="center" w:pos="4594"/>
              </w:tabs>
              <w:spacing w:line="259" w:lineRule="auto"/>
              <w:ind w:left="-15"/>
              <w:jc w:val="center"/>
              <w:rPr>
                <w:color w:val="A6A6A6" w:themeColor="background1" w:themeShade="A6"/>
                <w:sz w:val="28"/>
                <w:szCs w:val="28"/>
              </w:rPr>
            </w:pPr>
            <w:r>
              <w:rPr>
                <w:color w:val="A6A6A6" w:themeColor="background1" w:themeShade="A6"/>
                <w:sz w:val="28"/>
                <w:szCs w:val="28"/>
              </w:rPr>
              <w:br/>
            </w:r>
          </w:p>
          <w:tbl>
            <w:tblPr>
              <w:tblStyle w:val="TableGrid0"/>
              <w:tblpPr w:leftFromText="180" w:rightFromText="180" w:vertAnchor="text" w:horzAnchor="margin" w:tblpY="-190"/>
              <w:tblOverlap w:val="never"/>
              <w:tblW w:w="9355" w:type="dxa"/>
              <w:tblInd w:w="0" w:type="dxa"/>
              <w:tblCellMar>
                <w:top w:w="60" w:type="dxa"/>
                <w:left w:w="5" w:type="dxa"/>
                <w:right w:w="115" w:type="dxa"/>
              </w:tblCellMar>
              <w:tblLook w:val="04A0" w:firstRow="1" w:lastRow="0" w:firstColumn="1" w:lastColumn="0" w:noHBand="0" w:noVBand="1"/>
            </w:tblPr>
            <w:tblGrid>
              <w:gridCol w:w="7358"/>
              <w:gridCol w:w="1997"/>
            </w:tblGrid>
            <w:tr w:rsidR="009B4AEB" w:rsidRPr="0006686E" w14:paraId="3DB0CA44" w14:textId="77777777" w:rsidTr="009B4AEB">
              <w:trPr>
                <w:trHeight w:val="477"/>
              </w:trPr>
              <w:tc>
                <w:tcPr>
                  <w:tcW w:w="7358" w:type="dxa"/>
                  <w:tcBorders>
                    <w:top w:val="nil"/>
                    <w:left w:val="nil"/>
                    <w:bottom w:val="single" w:sz="4" w:space="0" w:color="000000"/>
                    <w:right w:val="nil"/>
                  </w:tcBorders>
                  <w:shd w:val="clear" w:color="auto" w:fill="000000"/>
                </w:tcPr>
                <w:p w14:paraId="0ABD1AB1" w14:textId="77777777" w:rsidR="009B4AEB" w:rsidRPr="0006686E" w:rsidRDefault="009B4AEB" w:rsidP="009B4AEB">
                  <w:pPr>
                    <w:spacing w:line="259" w:lineRule="auto"/>
                    <w:ind w:left="108"/>
                  </w:pPr>
                  <w:r w:rsidRPr="0006686E">
                    <w:rPr>
                      <w:b/>
                      <w:color w:val="FFFFFF"/>
                    </w:rPr>
                    <w:t xml:space="preserve">RATIFICATION SCHEDULE </w:t>
                  </w:r>
                  <w:r w:rsidRPr="0006686E">
                    <w:t xml:space="preserve"> </w:t>
                  </w:r>
                </w:p>
              </w:tc>
              <w:tc>
                <w:tcPr>
                  <w:tcW w:w="1997" w:type="dxa"/>
                  <w:tcBorders>
                    <w:top w:val="nil"/>
                    <w:left w:val="nil"/>
                    <w:bottom w:val="single" w:sz="4" w:space="0" w:color="000000"/>
                    <w:right w:val="nil"/>
                  </w:tcBorders>
                  <w:shd w:val="clear" w:color="auto" w:fill="000000"/>
                </w:tcPr>
                <w:p w14:paraId="13B5BA17" w14:textId="77777777" w:rsidR="009B4AEB" w:rsidRPr="0006686E" w:rsidRDefault="009B4AEB" w:rsidP="009B4AEB">
                  <w:pPr>
                    <w:spacing w:line="259" w:lineRule="auto"/>
                  </w:pPr>
                  <w:r w:rsidRPr="0006686E">
                    <w:t xml:space="preserve"> </w:t>
                  </w:r>
                </w:p>
              </w:tc>
            </w:tr>
            <w:tr w:rsidR="009B4AEB" w:rsidRPr="0006686E" w14:paraId="46234CA4" w14:textId="77777777" w:rsidTr="009B4AEB">
              <w:trPr>
                <w:trHeight w:val="419"/>
              </w:trPr>
              <w:tc>
                <w:tcPr>
                  <w:tcW w:w="7358" w:type="dxa"/>
                  <w:tcBorders>
                    <w:top w:val="single" w:sz="4" w:space="0" w:color="000000"/>
                    <w:left w:val="double" w:sz="4" w:space="0" w:color="000000"/>
                    <w:bottom w:val="single" w:sz="4" w:space="0" w:color="000000"/>
                    <w:right w:val="single" w:sz="4" w:space="0" w:color="000000"/>
                  </w:tcBorders>
                </w:tcPr>
                <w:p w14:paraId="424C583D" w14:textId="77777777" w:rsidR="009B4AEB" w:rsidRPr="0006686E" w:rsidRDefault="009B4AEB" w:rsidP="009B4AEB">
                  <w:pPr>
                    <w:spacing w:line="259" w:lineRule="auto"/>
                    <w:ind w:left="115"/>
                  </w:pPr>
                  <w:r w:rsidRPr="0006686E">
                    <w:rPr>
                      <w:b/>
                    </w:rPr>
                    <w:t xml:space="preserve">Name of Committee approving Policy </w:t>
                  </w:r>
                  <w:r w:rsidRPr="0006686E">
                    <w:t xml:space="preserve"> </w:t>
                  </w:r>
                </w:p>
              </w:tc>
              <w:tc>
                <w:tcPr>
                  <w:tcW w:w="1997" w:type="dxa"/>
                  <w:tcBorders>
                    <w:top w:val="single" w:sz="4" w:space="0" w:color="000000"/>
                    <w:left w:val="single" w:sz="4" w:space="0" w:color="000000"/>
                    <w:bottom w:val="single" w:sz="4" w:space="0" w:color="000000"/>
                    <w:right w:val="double" w:sz="4" w:space="0" w:color="000000"/>
                  </w:tcBorders>
                </w:tcPr>
                <w:p w14:paraId="05E1E538" w14:textId="77777777" w:rsidR="009B4AEB" w:rsidRPr="0006686E" w:rsidRDefault="009B4AEB" w:rsidP="009B4AEB">
                  <w:pPr>
                    <w:spacing w:line="259" w:lineRule="auto"/>
                    <w:ind w:left="108"/>
                  </w:pPr>
                  <w:r w:rsidRPr="0006686E">
                    <w:rPr>
                      <w:b/>
                    </w:rPr>
                    <w:t xml:space="preserve">Date </w:t>
                  </w:r>
                  <w:r w:rsidRPr="0006686E">
                    <w:t xml:space="preserve"> </w:t>
                  </w:r>
                </w:p>
              </w:tc>
            </w:tr>
            <w:tr w:rsidR="009B4AEB" w:rsidRPr="0006686E" w14:paraId="4B0BB20B" w14:textId="77777777" w:rsidTr="009B4AEB">
              <w:trPr>
                <w:trHeight w:val="422"/>
              </w:trPr>
              <w:tc>
                <w:tcPr>
                  <w:tcW w:w="7358" w:type="dxa"/>
                  <w:tcBorders>
                    <w:top w:val="single" w:sz="4" w:space="0" w:color="000000"/>
                    <w:left w:val="double" w:sz="4" w:space="0" w:color="000000"/>
                    <w:bottom w:val="single" w:sz="4" w:space="0" w:color="000000"/>
                    <w:right w:val="single" w:sz="4" w:space="0" w:color="000000"/>
                  </w:tcBorders>
                </w:tcPr>
                <w:p w14:paraId="53400B5D" w14:textId="77777777" w:rsidR="009B4AEB" w:rsidRPr="0006686E" w:rsidRDefault="009B4AEB" w:rsidP="009B4AEB">
                  <w:pPr>
                    <w:spacing w:line="259" w:lineRule="auto"/>
                    <w:ind w:left="115"/>
                  </w:pPr>
                  <w:r>
                    <w:t>Audit Committee</w:t>
                  </w:r>
                </w:p>
              </w:tc>
              <w:tc>
                <w:tcPr>
                  <w:tcW w:w="1997" w:type="dxa"/>
                  <w:tcBorders>
                    <w:top w:val="single" w:sz="4" w:space="0" w:color="000000"/>
                    <w:left w:val="single" w:sz="4" w:space="0" w:color="000000"/>
                    <w:bottom w:val="single" w:sz="4" w:space="0" w:color="000000"/>
                    <w:right w:val="double" w:sz="4" w:space="0" w:color="000000"/>
                  </w:tcBorders>
                </w:tcPr>
                <w:p w14:paraId="5B00DC2E" w14:textId="2BF2A345" w:rsidR="009B4AEB" w:rsidRPr="0006686E" w:rsidRDefault="009B4AEB" w:rsidP="009B4AEB">
                  <w:pPr>
                    <w:spacing w:line="259" w:lineRule="auto"/>
                    <w:ind w:left="108"/>
                  </w:pPr>
                  <w:r>
                    <w:t>22/</w:t>
                  </w:r>
                  <w:r w:rsidR="00861A8D">
                    <w:t>04</w:t>
                  </w:r>
                  <w:r>
                    <w:t>/2026</w:t>
                  </w:r>
                </w:p>
              </w:tc>
            </w:tr>
            <w:tr w:rsidR="009B4AEB" w:rsidRPr="0006686E" w14:paraId="62AC0CA1" w14:textId="77777777" w:rsidTr="009B4AEB">
              <w:trPr>
                <w:trHeight w:val="422"/>
              </w:trPr>
              <w:tc>
                <w:tcPr>
                  <w:tcW w:w="7358" w:type="dxa"/>
                  <w:tcBorders>
                    <w:top w:val="single" w:sz="4" w:space="0" w:color="000000"/>
                    <w:left w:val="double" w:sz="4" w:space="0" w:color="000000"/>
                    <w:bottom w:val="single" w:sz="4" w:space="0" w:color="000000"/>
                    <w:right w:val="single" w:sz="4" w:space="0" w:color="000000"/>
                  </w:tcBorders>
                </w:tcPr>
                <w:p w14:paraId="1ABA27F7" w14:textId="77777777" w:rsidR="009B4AEB" w:rsidRPr="0006686E" w:rsidRDefault="009B4AEB" w:rsidP="009B4AEB">
                  <w:pPr>
                    <w:spacing w:line="259" w:lineRule="auto"/>
                    <w:ind w:left="19"/>
                  </w:pPr>
                  <w:r w:rsidRPr="0006686E">
                    <w:t xml:space="preserve">  </w:t>
                  </w:r>
                </w:p>
              </w:tc>
              <w:tc>
                <w:tcPr>
                  <w:tcW w:w="1997" w:type="dxa"/>
                  <w:tcBorders>
                    <w:top w:val="single" w:sz="4" w:space="0" w:color="000000"/>
                    <w:left w:val="single" w:sz="4" w:space="0" w:color="000000"/>
                    <w:bottom w:val="single" w:sz="4" w:space="0" w:color="000000"/>
                    <w:right w:val="double" w:sz="4" w:space="0" w:color="000000"/>
                  </w:tcBorders>
                </w:tcPr>
                <w:p w14:paraId="729BEBA5" w14:textId="77777777" w:rsidR="009B4AEB" w:rsidRPr="0006686E" w:rsidRDefault="009B4AEB" w:rsidP="009B4AEB">
                  <w:pPr>
                    <w:spacing w:line="259" w:lineRule="auto"/>
                  </w:pPr>
                  <w:r w:rsidRPr="0006686E">
                    <w:t xml:space="preserve">   </w:t>
                  </w:r>
                </w:p>
              </w:tc>
            </w:tr>
            <w:tr w:rsidR="009B4AEB" w:rsidRPr="0006686E" w14:paraId="05E54F9D" w14:textId="77777777" w:rsidTr="009B4AEB">
              <w:trPr>
                <w:trHeight w:val="418"/>
              </w:trPr>
              <w:tc>
                <w:tcPr>
                  <w:tcW w:w="7358" w:type="dxa"/>
                  <w:tcBorders>
                    <w:top w:val="single" w:sz="4" w:space="0" w:color="000000"/>
                    <w:left w:val="double" w:sz="4" w:space="0" w:color="000000"/>
                    <w:bottom w:val="single" w:sz="4" w:space="0" w:color="000000"/>
                    <w:right w:val="single" w:sz="4" w:space="0" w:color="000000"/>
                  </w:tcBorders>
                </w:tcPr>
                <w:p w14:paraId="7D6D67B5" w14:textId="77777777" w:rsidR="009B4AEB" w:rsidRPr="0006686E" w:rsidRDefault="009B4AEB" w:rsidP="009B4AEB">
                  <w:pPr>
                    <w:spacing w:line="259" w:lineRule="auto"/>
                    <w:ind w:left="19"/>
                  </w:pPr>
                  <w:r w:rsidRPr="0006686E">
                    <w:rPr>
                      <w:rFonts w:ascii="Times New Roman" w:eastAsia="Times New Roman" w:hAnsi="Times New Roman" w:cs="Times New Roman"/>
                    </w:rPr>
                    <w:t xml:space="preserve"> </w:t>
                  </w:r>
                  <w:r w:rsidRPr="0006686E">
                    <w:t xml:space="preserve"> </w:t>
                  </w:r>
                </w:p>
              </w:tc>
              <w:tc>
                <w:tcPr>
                  <w:tcW w:w="1997" w:type="dxa"/>
                  <w:tcBorders>
                    <w:top w:val="single" w:sz="4" w:space="0" w:color="000000"/>
                    <w:left w:val="single" w:sz="4" w:space="0" w:color="000000"/>
                    <w:bottom w:val="single" w:sz="4" w:space="0" w:color="000000"/>
                    <w:right w:val="double" w:sz="4" w:space="0" w:color="000000"/>
                  </w:tcBorders>
                </w:tcPr>
                <w:p w14:paraId="6930882F" w14:textId="77777777" w:rsidR="009B4AEB" w:rsidRPr="0006686E" w:rsidRDefault="009B4AEB" w:rsidP="009B4AEB">
                  <w:pPr>
                    <w:spacing w:line="259" w:lineRule="auto"/>
                  </w:pPr>
                  <w:r w:rsidRPr="0006686E">
                    <w:rPr>
                      <w:rFonts w:ascii="Times New Roman" w:eastAsia="Times New Roman" w:hAnsi="Times New Roman" w:cs="Times New Roman"/>
                    </w:rPr>
                    <w:t xml:space="preserve"> </w:t>
                  </w:r>
                  <w:r w:rsidRPr="0006686E">
                    <w:t xml:space="preserve"> </w:t>
                  </w:r>
                </w:p>
              </w:tc>
            </w:tr>
            <w:tr w:rsidR="009B4AEB" w:rsidRPr="0006686E" w14:paraId="6B57D378" w14:textId="77777777" w:rsidTr="009B4AEB">
              <w:trPr>
                <w:trHeight w:val="444"/>
              </w:trPr>
              <w:tc>
                <w:tcPr>
                  <w:tcW w:w="7358" w:type="dxa"/>
                  <w:tcBorders>
                    <w:top w:val="single" w:sz="4" w:space="0" w:color="000000"/>
                    <w:left w:val="double" w:sz="4" w:space="0" w:color="000000"/>
                    <w:bottom w:val="double" w:sz="4" w:space="0" w:color="000000"/>
                    <w:right w:val="single" w:sz="4" w:space="0" w:color="000000"/>
                  </w:tcBorders>
                </w:tcPr>
                <w:p w14:paraId="492BFA06" w14:textId="77777777" w:rsidR="009B4AEB" w:rsidRPr="0006686E" w:rsidRDefault="009B4AEB" w:rsidP="009B4AEB">
                  <w:pPr>
                    <w:spacing w:line="259" w:lineRule="auto"/>
                    <w:ind w:left="19"/>
                  </w:pPr>
                  <w:r w:rsidRPr="0006686E">
                    <w:rPr>
                      <w:rFonts w:ascii="Times New Roman" w:eastAsia="Times New Roman" w:hAnsi="Times New Roman" w:cs="Times New Roman"/>
                    </w:rPr>
                    <w:t xml:space="preserve"> </w:t>
                  </w:r>
                  <w:r w:rsidRPr="0006686E">
                    <w:t xml:space="preserve"> </w:t>
                  </w:r>
                </w:p>
              </w:tc>
              <w:tc>
                <w:tcPr>
                  <w:tcW w:w="1997" w:type="dxa"/>
                  <w:tcBorders>
                    <w:top w:val="single" w:sz="4" w:space="0" w:color="000000"/>
                    <w:left w:val="single" w:sz="4" w:space="0" w:color="000000"/>
                    <w:bottom w:val="double" w:sz="4" w:space="0" w:color="000000"/>
                    <w:right w:val="double" w:sz="4" w:space="0" w:color="000000"/>
                  </w:tcBorders>
                </w:tcPr>
                <w:p w14:paraId="372396AA" w14:textId="77777777" w:rsidR="009B4AEB" w:rsidRPr="0006686E" w:rsidRDefault="009B4AEB" w:rsidP="009B4AEB">
                  <w:pPr>
                    <w:spacing w:line="259" w:lineRule="auto"/>
                  </w:pPr>
                  <w:r w:rsidRPr="0006686E">
                    <w:rPr>
                      <w:rFonts w:ascii="Times New Roman" w:eastAsia="Times New Roman" w:hAnsi="Times New Roman" w:cs="Times New Roman"/>
                    </w:rPr>
                    <w:t xml:space="preserve"> </w:t>
                  </w:r>
                  <w:r w:rsidRPr="0006686E">
                    <w:t xml:space="preserve"> </w:t>
                  </w:r>
                </w:p>
              </w:tc>
            </w:tr>
          </w:tbl>
          <w:p w14:paraId="1D760ACF"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8F49C25" w14:textId="77777777" w:rsidR="00B5122A" w:rsidRDefault="00B5122A" w:rsidP="00B5122A">
            <w:pPr>
              <w:tabs>
                <w:tab w:val="center" w:pos="4594"/>
              </w:tabs>
              <w:spacing w:line="259" w:lineRule="auto"/>
              <w:ind w:left="-15"/>
              <w:jc w:val="center"/>
              <w:rPr>
                <w:color w:val="A6A6A6" w:themeColor="background1" w:themeShade="A6"/>
                <w:sz w:val="28"/>
                <w:szCs w:val="28"/>
              </w:rPr>
            </w:pPr>
          </w:p>
          <w:tbl>
            <w:tblPr>
              <w:tblStyle w:val="TableGrid0"/>
              <w:tblpPr w:leftFromText="180" w:rightFromText="180" w:vertAnchor="text" w:horzAnchor="page" w:tblpX="807" w:tblpY="175"/>
              <w:tblW w:w="9355" w:type="dxa"/>
              <w:tblInd w:w="0" w:type="dxa"/>
              <w:tblCellMar>
                <w:top w:w="58" w:type="dxa"/>
                <w:left w:w="5" w:type="dxa"/>
              </w:tblCellMar>
              <w:tblLook w:val="04A0" w:firstRow="1" w:lastRow="0" w:firstColumn="1" w:lastColumn="0" w:noHBand="0" w:noVBand="1"/>
            </w:tblPr>
            <w:tblGrid>
              <w:gridCol w:w="1102"/>
              <w:gridCol w:w="4467"/>
              <w:gridCol w:w="1491"/>
              <w:gridCol w:w="2295"/>
            </w:tblGrid>
            <w:tr w:rsidR="00834A58" w:rsidRPr="002F47FB" w14:paraId="5F14C272" w14:textId="77777777" w:rsidTr="00FA15BC">
              <w:trPr>
                <w:trHeight w:val="481"/>
              </w:trPr>
              <w:tc>
                <w:tcPr>
                  <w:tcW w:w="5569" w:type="dxa"/>
                  <w:gridSpan w:val="2"/>
                  <w:tcBorders>
                    <w:top w:val="nil"/>
                    <w:left w:val="nil"/>
                    <w:bottom w:val="double" w:sz="4" w:space="0" w:color="000000"/>
                    <w:right w:val="nil"/>
                  </w:tcBorders>
                  <w:shd w:val="clear" w:color="auto" w:fill="000000"/>
                </w:tcPr>
                <w:p w14:paraId="47CBA06B" w14:textId="77777777" w:rsidR="00834A58" w:rsidRPr="002F47FB" w:rsidRDefault="00834A58" w:rsidP="00834A58">
                  <w:pPr>
                    <w:spacing w:line="259" w:lineRule="auto"/>
                    <w:ind w:left="108"/>
                  </w:pPr>
                  <w:r w:rsidRPr="002F47FB">
                    <w:rPr>
                      <w:b/>
                      <w:color w:val="FFFFFF"/>
                    </w:rPr>
                    <w:t xml:space="preserve">VERSION CONTROL </w:t>
                  </w:r>
                  <w:r w:rsidRPr="002F47FB">
                    <w:t xml:space="preserve"> </w:t>
                  </w:r>
                </w:p>
              </w:tc>
              <w:tc>
                <w:tcPr>
                  <w:tcW w:w="1491" w:type="dxa"/>
                  <w:tcBorders>
                    <w:top w:val="nil"/>
                    <w:left w:val="nil"/>
                    <w:bottom w:val="double" w:sz="4" w:space="0" w:color="000000"/>
                    <w:right w:val="nil"/>
                  </w:tcBorders>
                  <w:shd w:val="clear" w:color="auto" w:fill="000000"/>
                </w:tcPr>
                <w:p w14:paraId="69D607BA" w14:textId="77777777" w:rsidR="00834A58" w:rsidRPr="002F47FB" w:rsidRDefault="00834A58" w:rsidP="00834A58">
                  <w:pPr>
                    <w:spacing w:line="259" w:lineRule="auto"/>
                  </w:pPr>
                  <w:r w:rsidRPr="002F47FB">
                    <w:t xml:space="preserve"> </w:t>
                  </w:r>
                </w:p>
              </w:tc>
              <w:tc>
                <w:tcPr>
                  <w:tcW w:w="2295" w:type="dxa"/>
                  <w:tcBorders>
                    <w:top w:val="nil"/>
                    <w:left w:val="nil"/>
                    <w:bottom w:val="double" w:sz="4" w:space="0" w:color="000000"/>
                    <w:right w:val="nil"/>
                  </w:tcBorders>
                  <w:shd w:val="clear" w:color="auto" w:fill="000000"/>
                </w:tcPr>
                <w:p w14:paraId="52F36920" w14:textId="77777777" w:rsidR="00834A58" w:rsidRPr="002F47FB" w:rsidRDefault="00834A58" w:rsidP="00834A58">
                  <w:pPr>
                    <w:spacing w:line="259" w:lineRule="auto"/>
                  </w:pPr>
                  <w:r w:rsidRPr="002F47FB">
                    <w:t xml:space="preserve"> </w:t>
                  </w:r>
                </w:p>
              </w:tc>
            </w:tr>
            <w:tr w:rsidR="00834A58" w:rsidRPr="002F47FB" w14:paraId="396ED230" w14:textId="77777777" w:rsidTr="00FA15BC">
              <w:trPr>
                <w:trHeight w:val="621"/>
              </w:trPr>
              <w:tc>
                <w:tcPr>
                  <w:tcW w:w="1102" w:type="dxa"/>
                  <w:tcBorders>
                    <w:top w:val="double" w:sz="4" w:space="0" w:color="000000"/>
                    <w:left w:val="double" w:sz="4" w:space="0" w:color="000000"/>
                    <w:bottom w:val="single" w:sz="6" w:space="0" w:color="000000"/>
                    <w:right w:val="single" w:sz="6" w:space="0" w:color="000000"/>
                  </w:tcBorders>
                </w:tcPr>
                <w:p w14:paraId="3A7476BE" w14:textId="77777777" w:rsidR="00834A58" w:rsidRPr="002F47FB" w:rsidRDefault="00834A58" w:rsidP="00834A58">
                  <w:pPr>
                    <w:spacing w:line="259" w:lineRule="auto"/>
                    <w:ind w:left="122"/>
                  </w:pPr>
                  <w:r w:rsidRPr="002F47FB">
                    <w:rPr>
                      <w:b/>
                    </w:rPr>
                    <w:t xml:space="preserve">Version </w:t>
                  </w:r>
                  <w:r w:rsidRPr="002F47FB">
                    <w:t xml:space="preserve"> </w:t>
                  </w:r>
                </w:p>
              </w:tc>
              <w:tc>
                <w:tcPr>
                  <w:tcW w:w="4467" w:type="dxa"/>
                  <w:tcBorders>
                    <w:top w:val="double" w:sz="4" w:space="0" w:color="000000"/>
                    <w:left w:val="single" w:sz="6" w:space="0" w:color="000000"/>
                    <w:bottom w:val="single" w:sz="6" w:space="0" w:color="000000"/>
                    <w:right w:val="single" w:sz="6" w:space="0" w:color="000000"/>
                  </w:tcBorders>
                </w:tcPr>
                <w:p w14:paraId="20FC1D02" w14:textId="77777777" w:rsidR="00834A58" w:rsidRPr="002F47FB" w:rsidRDefault="00834A58" w:rsidP="00834A58">
                  <w:pPr>
                    <w:spacing w:line="259" w:lineRule="auto"/>
                    <w:ind w:left="178"/>
                  </w:pPr>
                  <w:r w:rsidRPr="002F47FB">
                    <w:rPr>
                      <w:b/>
                    </w:rPr>
                    <w:t xml:space="preserve">Version/Description of amendments </w:t>
                  </w:r>
                  <w:r w:rsidRPr="002F47FB">
                    <w:t xml:space="preserve"> </w:t>
                  </w:r>
                </w:p>
              </w:tc>
              <w:tc>
                <w:tcPr>
                  <w:tcW w:w="1491" w:type="dxa"/>
                  <w:tcBorders>
                    <w:top w:val="double" w:sz="4" w:space="0" w:color="000000"/>
                    <w:left w:val="single" w:sz="6" w:space="0" w:color="000000"/>
                    <w:bottom w:val="single" w:sz="6" w:space="0" w:color="000000"/>
                    <w:right w:val="single" w:sz="6" w:space="0" w:color="000000"/>
                  </w:tcBorders>
                </w:tcPr>
                <w:p w14:paraId="02F1A23B" w14:textId="77777777" w:rsidR="00834A58" w:rsidRPr="002F47FB" w:rsidRDefault="00834A58" w:rsidP="00834A58">
                  <w:pPr>
                    <w:spacing w:line="259" w:lineRule="auto"/>
                    <w:ind w:right="16"/>
                    <w:jc w:val="center"/>
                  </w:pPr>
                  <w:r w:rsidRPr="002F47FB">
                    <w:rPr>
                      <w:b/>
                    </w:rPr>
                    <w:t xml:space="preserve">Date </w:t>
                  </w:r>
                  <w:r w:rsidRPr="002F47FB">
                    <w:t xml:space="preserve"> </w:t>
                  </w:r>
                </w:p>
              </w:tc>
              <w:tc>
                <w:tcPr>
                  <w:tcW w:w="2295" w:type="dxa"/>
                  <w:tcBorders>
                    <w:top w:val="double" w:sz="4" w:space="0" w:color="000000"/>
                    <w:left w:val="single" w:sz="6" w:space="0" w:color="000000"/>
                    <w:bottom w:val="single" w:sz="6" w:space="0" w:color="000000"/>
                    <w:right w:val="double" w:sz="4" w:space="0" w:color="000000"/>
                  </w:tcBorders>
                </w:tcPr>
                <w:p w14:paraId="0AE9765F" w14:textId="77777777" w:rsidR="00834A58" w:rsidRPr="002F47FB" w:rsidRDefault="00834A58" w:rsidP="00834A58">
                  <w:pPr>
                    <w:spacing w:line="259" w:lineRule="auto"/>
                    <w:ind w:left="936" w:hanging="814"/>
                  </w:pPr>
                  <w:r w:rsidRPr="002F47FB">
                    <w:rPr>
                      <w:b/>
                    </w:rPr>
                    <w:t xml:space="preserve">Author/amended by </w:t>
                  </w:r>
                  <w:r w:rsidRPr="002F47FB">
                    <w:t xml:space="preserve"> </w:t>
                  </w:r>
                </w:p>
              </w:tc>
            </w:tr>
            <w:tr w:rsidR="00834A58" w:rsidRPr="002F47FB" w14:paraId="1E5F8425" w14:textId="77777777" w:rsidTr="00FA15BC">
              <w:trPr>
                <w:trHeight w:val="312"/>
              </w:trPr>
              <w:tc>
                <w:tcPr>
                  <w:tcW w:w="1102" w:type="dxa"/>
                  <w:tcBorders>
                    <w:top w:val="single" w:sz="6" w:space="0" w:color="000000"/>
                    <w:left w:val="double" w:sz="4" w:space="0" w:color="000000"/>
                    <w:bottom w:val="single" w:sz="6" w:space="0" w:color="000000"/>
                    <w:right w:val="single" w:sz="6" w:space="0" w:color="000000"/>
                  </w:tcBorders>
                </w:tcPr>
                <w:p w14:paraId="6B824455" w14:textId="66F48C42" w:rsidR="00834A58" w:rsidRPr="002F47FB" w:rsidRDefault="00834A58" w:rsidP="00834A58">
                  <w:pPr>
                    <w:spacing w:line="259" w:lineRule="auto"/>
                    <w:ind w:firstLine="21"/>
                    <w:jc w:val="center"/>
                  </w:pPr>
                  <w:r>
                    <w:t>1</w:t>
                  </w:r>
                  <w:r w:rsidR="00861A8D">
                    <w:t>.0</w:t>
                  </w:r>
                </w:p>
              </w:tc>
              <w:tc>
                <w:tcPr>
                  <w:tcW w:w="4467" w:type="dxa"/>
                  <w:tcBorders>
                    <w:top w:val="single" w:sz="6" w:space="0" w:color="000000"/>
                    <w:left w:val="single" w:sz="6" w:space="0" w:color="000000"/>
                    <w:bottom w:val="single" w:sz="6" w:space="0" w:color="000000"/>
                    <w:right w:val="single" w:sz="6" w:space="0" w:color="000000"/>
                  </w:tcBorders>
                </w:tcPr>
                <w:p w14:paraId="7F8457AD" w14:textId="0B975E65" w:rsidR="00834A58" w:rsidRPr="002F47FB" w:rsidRDefault="00861A8D" w:rsidP="00834A58">
                  <w:pPr>
                    <w:spacing w:line="259" w:lineRule="auto"/>
                    <w:ind w:left="5"/>
                  </w:pPr>
                  <w:r w:rsidRPr="00861A8D">
                    <w:t>First issue of the Shropshire, Telford and Wrekin / Staffordshire and Stoke-on-Trent ICB Cluster policy</w:t>
                  </w:r>
                </w:p>
              </w:tc>
              <w:tc>
                <w:tcPr>
                  <w:tcW w:w="1491" w:type="dxa"/>
                  <w:tcBorders>
                    <w:top w:val="single" w:sz="6" w:space="0" w:color="000000"/>
                    <w:left w:val="single" w:sz="6" w:space="0" w:color="000000"/>
                    <w:bottom w:val="single" w:sz="6" w:space="0" w:color="000000"/>
                    <w:right w:val="single" w:sz="6" w:space="0" w:color="000000"/>
                  </w:tcBorders>
                </w:tcPr>
                <w:p w14:paraId="13249025" w14:textId="22BF760A" w:rsidR="00834A58" w:rsidRPr="002F47FB" w:rsidRDefault="00861A8D" w:rsidP="00834A58">
                  <w:pPr>
                    <w:spacing w:line="259" w:lineRule="auto"/>
                    <w:ind w:left="106"/>
                  </w:pPr>
                  <w:r>
                    <w:t>01/07/26</w:t>
                  </w:r>
                </w:p>
              </w:tc>
              <w:tc>
                <w:tcPr>
                  <w:tcW w:w="2295" w:type="dxa"/>
                  <w:tcBorders>
                    <w:top w:val="single" w:sz="6" w:space="0" w:color="000000"/>
                    <w:left w:val="single" w:sz="6" w:space="0" w:color="000000"/>
                    <w:bottom w:val="single" w:sz="6" w:space="0" w:color="000000"/>
                    <w:right w:val="double" w:sz="4" w:space="0" w:color="000000"/>
                  </w:tcBorders>
                </w:tcPr>
                <w:p w14:paraId="7CBA9E80" w14:textId="77777777" w:rsidR="00834A58" w:rsidRPr="002F47FB" w:rsidRDefault="00834A58" w:rsidP="00834A58">
                  <w:pPr>
                    <w:spacing w:line="259" w:lineRule="auto"/>
                    <w:ind w:left="60"/>
                    <w:jc w:val="center"/>
                  </w:pPr>
                  <w:r>
                    <w:t>Finance Team</w:t>
                  </w:r>
                </w:p>
              </w:tc>
            </w:tr>
            <w:tr w:rsidR="00834A58" w:rsidRPr="002F47FB" w14:paraId="005ED311" w14:textId="77777777" w:rsidTr="00FA15BC">
              <w:trPr>
                <w:trHeight w:val="1207"/>
              </w:trPr>
              <w:tc>
                <w:tcPr>
                  <w:tcW w:w="1102" w:type="dxa"/>
                  <w:tcBorders>
                    <w:top w:val="single" w:sz="6" w:space="0" w:color="000000"/>
                    <w:left w:val="double" w:sz="4" w:space="0" w:color="000000"/>
                    <w:bottom w:val="single" w:sz="6" w:space="0" w:color="000000"/>
                    <w:right w:val="single" w:sz="6" w:space="0" w:color="000000"/>
                  </w:tcBorders>
                </w:tcPr>
                <w:p w14:paraId="515D4BCB" w14:textId="724E3F34" w:rsidR="00834A58" w:rsidRPr="002F47FB" w:rsidRDefault="00834A58" w:rsidP="00834A58">
                  <w:pPr>
                    <w:spacing w:line="259" w:lineRule="auto"/>
                    <w:ind w:firstLine="21"/>
                    <w:jc w:val="center"/>
                  </w:pPr>
                </w:p>
              </w:tc>
              <w:tc>
                <w:tcPr>
                  <w:tcW w:w="4467" w:type="dxa"/>
                  <w:tcBorders>
                    <w:top w:val="single" w:sz="6" w:space="0" w:color="000000"/>
                    <w:left w:val="single" w:sz="6" w:space="0" w:color="000000"/>
                    <w:bottom w:val="single" w:sz="6" w:space="0" w:color="000000"/>
                    <w:right w:val="single" w:sz="6" w:space="0" w:color="000000"/>
                  </w:tcBorders>
                </w:tcPr>
                <w:p w14:paraId="0331881C" w14:textId="6A26EC90" w:rsidR="00834A58" w:rsidRPr="002F47FB" w:rsidRDefault="00834A58" w:rsidP="00834A58">
                  <w:pPr>
                    <w:spacing w:line="259" w:lineRule="auto"/>
                    <w:ind w:left="5"/>
                  </w:pPr>
                </w:p>
              </w:tc>
              <w:tc>
                <w:tcPr>
                  <w:tcW w:w="1491" w:type="dxa"/>
                  <w:tcBorders>
                    <w:top w:val="single" w:sz="6" w:space="0" w:color="000000"/>
                    <w:left w:val="single" w:sz="6" w:space="0" w:color="000000"/>
                    <w:bottom w:val="single" w:sz="6" w:space="0" w:color="000000"/>
                    <w:right w:val="single" w:sz="6" w:space="0" w:color="000000"/>
                  </w:tcBorders>
                </w:tcPr>
                <w:p w14:paraId="1E3F5A17" w14:textId="379BAC1F" w:rsidR="00834A58" w:rsidRPr="002F47FB" w:rsidRDefault="00834A58" w:rsidP="00834A58">
                  <w:pPr>
                    <w:spacing w:line="259" w:lineRule="auto"/>
                    <w:ind w:left="106"/>
                  </w:pPr>
                </w:p>
              </w:tc>
              <w:tc>
                <w:tcPr>
                  <w:tcW w:w="2295" w:type="dxa"/>
                  <w:tcBorders>
                    <w:top w:val="single" w:sz="6" w:space="0" w:color="000000"/>
                    <w:left w:val="single" w:sz="6" w:space="0" w:color="000000"/>
                    <w:bottom w:val="single" w:sz="6" w:space="0" w:color="000000"/>
                    <w:right w:val="double" w:sz="4" w:space="0" w:color="000000"/>
                  </w:tcBorders>
                </w:tcPr>
                <w:p w14:paraId="7F6FD582" w14:textId="1C92678F" w:rsidR="00834A58" w:rsidRPr="002F47FB" w:rsidRDefault="00834A58" w:rsidP="00834A58">
                  <w:pPr>
                    <w:spacing w:line="259" w:lineRule="auto"/>
                    <w:ind w:left="394"/>
                  </w:pPr>
                </w:p>
              </w:tc>
            </w:tr>
            <w:tr w:rsidR="00834A58" w:rsidRPr="002F47FB" w14:paraId="07F81D28" w14:textId="77777777" w:rsidTr="00FA15BC">
              <w:trPr>
                <w:trHeight w:val="312"/>
              </w:trPr>
              <w:tc>
                <w:tcPr>
                  <w:tcW w:w="1102" w:type="dxa"/>
                  <w:tcBorders>
                    <w:top w:val="single" w:sz="6" w:space="0" w:color="000000"/>
                    <w:left w:val="double" w:sz="4" w:space="0" w:color="000000"/>
                    <w:bottom w:val="single" w:sz="6" w:space="0" w:color="000000"/>
                    <w:right w:val="single" w:sz="6" w:space="0" w:color="000000"/>
                  </w:tcBorders>
                </w:tcPr>
                <w:p w14:paraId="50D3E9F3" w14:textId="3DBACB77" w:rsidR="00834A58" w:rsidRPr="002F47FB" w:rsidRDefault="00834A58" w:rsidP="00834A58">
                  <w:pPr>
                    <w:spacing w:line="259" w:lineRule="auto"/>
                    <w:ind w:firstLine="21"/>
                    <w:jc w:val="center"/>
                  </w:pPr>
                </w:p>
              </w:tc>
              <w:tc>
                <w:tcPr>
                  <w:tcW w:w="4467" w:type="dxa"/>
                  <w:tcBorders>
                    <w:top w:val="single" w:sz="6" w:space="0" w:color="000000"/>
                    <w:left w:val="single" w:sz="6" w:space="0" w:color="000000"/>
                    <w:bottom w:val="single" w:sz="6" w:space="0" w:color="000000"/>
                    <w:right w:val="single" w:sz="6" w:space="0" w:color="000000"/>
                  </w:tcBorders>
                </w:tcPr>
                <w:p w14:paraId="6CC2E0A6" w14:textId="3EEA4DE3" w:rsidR="00834A58" w:rsidRPr="002F47FB" w:rsidRDefault="00834A58" w:rsidP="00834A58">
                  <w:pPr>
                    <w:spacing w:line="259" w:lineRule="auto"/>
                    <w:ind w:left="5"/>
                  </w:pPr>
                </w:p>
              </w:tc>
              <w:tc>
                <w:tcPr>
                  <w:tcW w:w="1491" w:type="dxa"/>
                  <w:tcBorders>
                    <w:top w:val="single" w:sz="6" w:space="0" w:color="000000"/>
                    <w:left w:val="single" w:sz="6" w:space="0" w:color="000000"/>
                    <w:bottom w:val="single" w:sz="6" w:space="0" w:color="000000"/>
                    <w:right w:val="single" w:sz="6" w:space="0" w:color="000000"/>
                  </w:tcBorders>
                </w:tcPr>
                <w:p w14:paraId="0B313293" w14:textId="27A34DBF" w:rsidR="00834A58" w:rsidRPr="002F47FB" w:rsidRDefault="00834A58" w:rsidP="00834A58">
                  <w:pPr>
                    <w:spacing w:line="259" w:lineRule="auto"/>
                    <w:ind w:left="2"/>
                  </w:pPr>
                </w:p>
              </w:tc>
              <w:tc>
                <w:tcPr>
                  <w:tcW w:w="2295" w:type="dxa"/>
                  <w:tcBorders>
                    <w:top w:val="single" w:sz="6" w:space="0" w:color="000000"/>
                    <w:left w:val="single" w:sz="6" w:space="0" w:color="000000"/>
                    <w:bottom w:val="single" w:sz="6" w:space="0" w:color="000000"/>
                    <w:right w:val="double" w:sz="4" w:space="0" w:color="000000"/>
                  </w:tcBorders>
                </w:tcPr>
                <w:p w14:paraId="796DE506" w14:textId="5F5A5608" w:rsidR="00834A58" w:rsidRPr="002F47FB" w:rsidRDefault="00834A58" w:rsidP="00834A58">
                  <w:pPr>
                    <w:spacing w:line="259" w:lineRule="auto"/>
                    <w:ind w:left="2"/>
                  </w:pPr>
                </w:p>
              </w:tc>
            </w:tr>
            <w:tr w:rsidR="00834A58" w:rsidRPr="002F47FB" w14:paraId="7C93B286" w14:textId="77777777" w:rsidTr="00FA15BC">
              <w:trPr>
                <w:trHeight w:val="314"/>
              </w:trPr>
              <w:tc>
                <w:tcPr>
                  <w:tcW w:w="1102" w:type="dxa"/>
                  <w:tcBorders>
                    <w:top w:val="single" w:sz="6" w:space="0" w:color="000000"/>
                    <w:left w:val="double" w:sz="4" w:space="0" w:color="000000"/>
                    <w:bottom w:val="single" w:sz="6" w:space="0" w:color="000000"/>
                    <w:right w:val="single" w:sz="6" w:space="0" w:color="000000"/>
                  </w:tcBorders>
                </w:tcPr>
                <w:p w14:paraId="54833250" w14:textId="77777777" w:rsidR="00834A58" w:rsidRPr="002F47FB" w:rsidRDefault="00834A58" w:rsidP="00834A58">
                  <w:pPr>
                    <w:spacing w:line="259" w:lineRule="auto"/>
                    <w:ind w:left="19"/>
                  </w:pPr>
                  <w:r w:rsidRPr="002F47FB">
                    <w:rPr>
                      <w:rFonts w:ascii="Times New Roman" w:eastAsia="Times New Roman" w:hAnsi="Times New Roman" w:cs="Times New Roman"/>
                      <w:sz w:val="20"/>
                    </w:rPr>
                    <w:lastRenderedPageBreak/>
                    <w:t xml:space="preserve"> </w:t>
                  </w:r>
                  <w:r w:rsidRPr="002F47FB">
                    <w:t xml:space="preserve"> </w:t>
                  </w:r>
                </w:p>
              </w:tc>
              <w:tc>
                <w:tcPr>
                  <w:tcW w:w="4467" w:type="dxa"/>
                  <w:tcBorders>
                    <w:top w:val="single" w:sz="6" w:space="0" w:color="000000"/>
                    <w:left w:val="single" w:sz="6" w:space="0" w:color="000000"/>
                    <w:bottom w:val="single" w:sz="6" w:space="0" w:color="000000"/>
                    <w:right w:val="single" w:sz="6" w:space="0" w:color="000000"/>
                  </w:tcBorders>
                </w:tcPr>
                <w:p w14:paraId="482E1C66" w14:textId="77777777" w:rsidR="00834A58" w:rsidRPr="002F47FB" w:rsidRDefault="00834A58" w:rsidP="00834A58">
                  <w:pPr>
                    <w:spacing w:line="259" w:lineRule="auto"/>
                    <w:ind w:left="5"/>
                  </w:pPr>
                  <w:r w:rsidRPr="002F47FB">
                    <w:rPr>
                      <w:rFonts w:ascii="Times New Roman" w:eastAsia="Times New Roman" w:hAnsi="Times New Roman" w:cs="Times New Roman"/>
                      <w:sz w:val="20"/>
                    </w:rPr>
                    <w:t xml:space="preserve"> </w:t>
                  </w:r>
                  <w:r w:rsidRPr="002F47FB">
                    <w:t xml:space="preserve"> </w:t>
                  </w:r>
                </w:p>
              </w:tc>
              <w:tc>
                <w:tcPr>
                  <w:tcW w:w="1491" w:type="dxa"/>
                  <w:tcBorders>
                    <w:top w:val="single" w:sz="6" w:space="0" w:color="000000"/>
                    <w:left w:val="single" w:sz="6" w:space="0" w:color="000000"/>
                    <w:bottom w:val="single" w:sz="6" w:space="0" w:color="000000"/>
                    <w:right w:val="single" w:sz="6" w:space="0" w:color="000000"/>
                  </w:tcBorders>
                </w:tcPr>
                <w:p w14:paraId="2C046021" w14:textId="77777777" w:rsidR="00834A58" w:rsidRPr="002F47FB" w:rsidRDefault="00834A58" w:rsidP="00834A58">
                  <w:pPr>
                    <w:spacing w:line="259" w:lineRule="auto"/>
                    <w:ind w:left="2"/>
                  </w:pPr>
                  <w:r w:rsidRPr="002F47FB">
                    <w:rPr>
                      <w:rFonts w:ascii="Times New Roman" w:eastAsia="Times New Roman" w:hAnsi="Times New Roman" w:cs="Times New Roman"/>
                      <w:sz w:val="20"/>
                    </w:rPr>
                    <w:t xml:space="preserve"> </w:t>
                  </w:r>
                  <w:r w:rsidRPr="002F47FB">
                    <w:t xml:space="preserve"> </w:t>
                  </w:r>
                </w:p>
              </w:tc>
              <w:tc>
                <w:tcPr>
                  <w:tcW w:w="2295" w:type="dxa"/>
                  <w:tcBorders>
                    <w:top w:val="single" w:sz="6" w:space="0" w:color="000000"/>
                    <w:left w:val="single" w:sz="6" w:space="0" w:color="000000"/>
                    <w:bottom w:val="single" w:sz="6" w:space="0" w:color="000000"/>
                    <w:right w:val="double" w:sz="4" w:space="0" w:color="000000"/>
                  </w:tcBorders>
                </w:tcPr>
                <w:p w14:paraId="3EE89B1E" w14:textId="77777777" w:rsidR="00834A58" w:rsidRPr="002F47FB" w:rsidRDefault="00834A58" w:rsidP="00834A58">
                  <w:pPr>
                    <w:spacing w:line="259" w:lineRule="auto"/>
                    <w:ind w:left="2"/>
                  </w:pPr>
                  <w:r w:rsidRPr="002F47FB">
                    <w:rPr>
                      <w:rFonts w:ascii="Times New Roman" w:eastAsia="Times New Roman" w:hAnsi="Times New Roman" w:cs="Times New Roman"/>
                      <w:sz w:val="20"/>
                    </w:rPr>
                    <w:t xml:space="preserve"> </w:t>
                  </w:r>
                  <w:r w:rsidRPr="002F47FB">
                    <w:t xml:space="preserve"> </w:t>
                  </w:r>
                </w:p>
              </w:tc>
            </w:tr>
          </w:tbl>
          <w:p w14:paraId="5C050B19"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779CC47"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777C9273"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29EFCFB1"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76B6BA7E"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0C28DE3B"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139524F"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EBFC01B"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646447B4"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8E02E42"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CC1FE41"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D6527DC"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5669EFB6"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515F803D"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BC39177"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5FD1BB55"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58C02683"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01FEFB7"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208D317F"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0B554895"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02186AB"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13127BF"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5A6FDEA"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08DE7AA"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7462C4BC"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B533D7A"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7CA4BA2A"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0B67122C"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8548338"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07478446"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6259B555"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051A24A"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9B8500B"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DD7D679"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D019CDE"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27C7D404"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591DDBF7"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4E66E998"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21A154A6"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3BF8B251"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6EF78A05" w14:textId="77777777" w:rsidR="00B5122A" w:rsidRDefault="00B5122A" w:rsidP="00B5122A">
            <w:pPr>
              <w:tabs>
                <w:tab w:val="center" w:pos="4594"/>
              </w:tabs>
              <w:spacing w:line="259" w:lineRule="auto"/>
              <w:ind w:left="-15"/>
              <w:jc w:val="center"/>
              <w:rPr>
                <w:color w:val="A6A6A6" w:themeColor="background1" w:themeShade="A6"/>
                <w:sz w:val="28"/>
                <w:szCs w:val="28"/>
              </w:rPr>
            </w:pPr>
          </w:p>
          <w:p w14:paraId="1A2208B9" w14:textId="39C5A92A" w:rsidR="009F38CA" w:rsidRDefault="00B5122A" w:rsidP="00B5122A">
            <w:pPr>
              <w:tabs>
                <w:tab w:val="center" w:pos="4594"/>
              </w:tabs>
              <w:spacing w:line="259" w:lineRule="auto"/>
              <w:ind w:left="-15"/>
              <w:jc w:val="center"/>
              <w:rPr>
                <w:color w:val="A6A6A6" w:themeColor="background1" w:themeShade="A6"/>
                <w:sz w:val="28"/>
                <w:szCs w:val="28"/>
              </w:rPr>
            </w:pP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r>
              <w:rPr>
                <w:color w:val="A6A6A6" w:themeColor="background1" w:themeShade="A6"/>
                <w:sz w:val="28"/>
                <w:szCs w:val="28"/>
              </w:rPr>
              <w:br/>
            </w:r>
          </w:p>
          <w:p w14:paraId="76AEC652" w14:textId="77777777" w:rsidR="00CB4FB2" w:rsidRDefault="00CB4FB2" w:rsidP="00CB4FB2">
            <w:pPr>
              <w:pStyle w:val="Date"/>
            </w:pPr>
          </w:p>
          <w:p w14:paraId="0F4A351E" w14:textId="77777777" w:rsidR="00AC72E8" w:rsidRPr="00AC72E8" w:rsidRDefault="00AC72E8" w:rsidP="00AC72E8">
            <w:pPr>
              <w:rPr>
                <w:b/>
                <w:bCs/>
              </w:rPr>
            </w:pPr>
            <w:r w:rsidRPr="00AC72E8">
              <w:rPr>
                <w:b/>
                <w:bCs/>
              </w:rPr>
              <w:t>Document Status</w:t>
            </w:r>
          </w:p>
          <w:p w14:paraId="2906E924" w14:textId="7124596A" w:rsidR="00CB4FB2" w:rsidRDefault="00FD7779" w:rsidP="00C06CA4">
            <w:r w:rsidRPr="00FD7779">
              <w:t>These Standing Financial Instructions (SFIs) set out the financial governance, accountability and control framework for the ICB (cluster). They apply in full from 1 April 2026 and form part of the cluster’s overarching governance and internal control environment. These SFIs support the ICB (cluster) in discharging its statutory duties to exercise its functions effectively, efficiently and economically across both statutory ICBs within the cluster arrangement</w:t>
            </w:r>
            <w:r w:rsidR="00C06CA4">
              <w:br/>
            </w:r>
          </w:p>
          <w:p w14:paraId="0266B287" w14:textId="7238DD18" w:rsidR="00AC72E8" w:rsidRPr="00665FA5" w:rsidRDefault="00305C50" w:rsidP="000167DE">
            <w:r w:rsidRPr="00305C50">
              <w:rPr>
                <w:b/>
                <w:bCs/>
              </w:rPr>
              <w:t>Dependency on the Scheme of Delegation (SoD)</w:t>
            </w:r>
            <w:r>
              <w:rPr>
                <w:b/>
                <w:bCs/>
              </w:rPr>
              <w:br/>
            </w:r>
            <w:r w:rsidR="00093075" w:rsidRPr="00093075">
              <w:t>These SFIs must be read alongside the ICB (cluster) Scheme of Delegation. All references to delegated authority, approvals, authorisation levels or financial limits within these SFIs are to be interpreted in accordance with the Scheme of Delegation as approved by the ICB (cluster). Should the Scheme of Delegation be amended or replaced, these SFIs will be interpreted accordingly without further revision unless a material change requires an update.</w:t>
            </w:r>
          </w:p>
        </w:tc>
      </w:tr>
      <w:tr w:rsidR="00A31A7A" w:rsidRPr="00A31A7A" w14:paraId="4B0CF140" w14:textId="77777777" w:rsidTr="00A31A7A">
        <w:trPr>
          <w:gridAfter w:val="1"/>
          <w:wAfter w:w="754" w:type="dxa"/>
        </w:trPr>
        <w:tc>
          <w:tcPr>
            <w:tcW w:w="8901" w:type="dxa"/>
            <w:tcMar>
              <w:bottom w:w="851" w:type="dxa"/>
            </w:tcMar>
          </w:tcPr>
          <w:p w14:paraId="5A7163C2" w14:textId="529A76F5" w:rsidR="00A31A7A" w:rsidRPr="00A31A7A" w:rsidRDefault="00A31A7A" w:rsidP="00282710">
            <w:pPr>
              <w:pStyle w:val="Subtitle"/>
            </w:pPr>
          </w:p>
        </w:tc>
      </w:tr>
    </w:tbl>
    <w:p w14:paraId="58EFD305" w14:textId="5D63611E" w:rsidR="00C878BC" w:rsidRDefault="00C878BC">
      <w:r>
        <w:br w:type="page"/>
      </w:r>
    </w:p>
    <w:p w14:paraId="48919D74" w14:textId="77777777" w:rsidR="001241F4" w:rsidRDefault="001241F4" w:rsidP="00991A82">
      <w:pPr>
        <w:sectPr w:rsidR="001241F4" w:rsidSect="009F38CA">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709" w:footer="709" w:gutter="0"/>
          <w:cols w:space="708"/>
          <w:docGrid w:linePitch="360"/>
        </w:sectPr>
      </w:pPr>
    </w:p>
    <w:p w14:paraId="77154084" w14:textId="4943C3AF" w:rsidR="000051F2" w:rsidRDefault="00232F82">
      <w:pPr>
        <w:pStyle w:val="TOC1"/>
        <w:rPr>
          <w:rFonts w:asciiTheme="minorHAnsi" w:eastAsiaTheme="minorEastAsia" w:hAnsiTheme="minorHAnsi"/>
          <w:noProof/>
          <w:color w:val="auto"/>
          <w:kern w:val="2"/>
          <w:lang w:val="en-US" w:eastAsia="ja-JP"/>
          <w14:ligatures w14:val="standardContextual"/>
        </w:rPr>
      </w:pPr>
      <w:r w:rsidRPr="008A6681">
        <w:rPr>
          <w:sz w:val="22"/>
          <w:szCs w:val="22"/>
        </w:rPr>
        <w:lastRenderedPageBreak/>
        <w:fldChar w:fldCharType="begin"/>
      </w:r>
      <w:r w:rsidRPr="008A6681">
        <w:rPr>
          <w:sz w:val="22"/>
          <w:szCs w:val="22"/>
        </w:rPr>
        <w:instrText xml:space="preserve"> TOC \h \z \t "Heading 1,1,Heading 1 Numbered,1,Heading 2,2,Heading 2 Numbered,2" </w:instrText>
      </w:r>
      <w:r w:rsidRPr="008A6681">
        <w:rPr>
          <w:sz w:val="22"/>
          <w:szCs w:val="22"/>
        </w:rPr>
        <w:fldChar w:fldCharType="separate"/>
      </w:r>
      <w:hyperlink w:anchor="_Toc226959637" w:history="1">
        <w:r w:rsidR="000051F2" w:rsidRPr="00010BD9">
          <w:rPr>
            <w:rStyle w:val="Hyperlink"/>
            <w:noProof/>
          </w:rPr>
          <w:t>1. Purpose and Statutory Framework</w:t>
        </w:r>
        <w:r w:rsidR="000051F2">
          <w:rPr>
            <w:noProof/>
            <w:webHidden/>
          </w:rPr>
          <w:tab/>
        </w:r>
        <w:r w:rsidR="000051F2">
          <w:rPr>
            <w:noProof/>
            <w:webHidden/>
          </w:rPr>
          <w:fldChar w:fldCharType="begin"/>
        </w:r>
        <w:r w:rsidR="000051F2">
          <w:rPr>
            <w:noProof/>
            <w:webHidden/>
          </w:rPr>
          <w:instrText xml:space="preserve"> PAGEREF _Toc226959637 \h </w:instrText>
        </w:r>
        <w:r w:rsidR="000051F2">
          <w:rPr>
            <w:noProof/>
            <w:webHidden/>
          </w:rPr>
        </w:r>
        <w:r w:rsidR="000051F2">
          <w:rPr>
            <w:noProof/>
            <w:webHidden/>
          </w:rPr>
          <w:fldChar w:fldCharType="separate"/>
        </w:r>
        <w:r w:rsidR="00E603A4">
          <w:rPr>
            <w:noProof/>
            <w:webHidden/>
          </w:rPr>
          <w:t>4</w:t>
        </w:r>
        <w:r w:rsidR="000051F2">
          <w:rPr>
            <w:noProof/>
            <w:webHidden/>
          </w:rPr>
          <w:fldChar w:fldCharType="end"/>
        </w:r>
      </w:hyperlink>
    </w:p>
    <w:p w14:paraId="05590443" w14:textId="00AD7254"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38" w:history="1">
        <w:r w:rsidRPr="00010BD9">
          <w:rPr>
            <w:rStyle w:val="Hyperlink"/>
            <w:noProof/>
          </w:rPr>
          <w:t>2. Scope</w:t>
        </w:r>
        <w:r>
          <w:rPr>
            <w:noProof/>
            <w:webHidden/>
          </w:rPr>
          <w:tab/>
        </w:r>
        <w:r>
          <w:rPr>
            <w:noProof/>
            <w:webHidden/>
          </w:rPr>
          <w:fldChar w:fldCharType="begin"/>
        </w:r>
        <w:r>
          <w:rPr>
            <w:noProof/>
            <w:webHidden/>
          </w:rPr>
          <w:instrText xml:space="preserve"> PAGEREF _Toc226959638 \h </w:instrText>
        </w:r>
        <w:r>
          <w:rPr>
            <w:noProof/>
            <w:webHidden/>
          </w:rPr>
        </w:r>
        <w:r>
          <w:rPr>
            <w:noProof/>
            <w:webHidden/>
          </w:rPr>
          <w:fldChar w:fldCharType="separate"/>
        </w:r>
        <w:r w:rsidR="00E603A4">
          <w:rPr>
            <w:noProof/>
            <w:webHidden/>
          </w:rPr>
          <w:t>4</w:t>
        </w:r>
        <w:r>
          <w:rPr>
            <w:noProof/>
            <w:webHidden/>
          </w:rPr>
          <w:fldChar w:fldCharType="end"/>
        </w:r>
      </w:hyperlink>
    </w:p>
    <w:p w14:paraId="43053F01" w14:textId="58A37F36"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39" w:history="1">
        <w:r w:rsidRPr="00010BD9">
          <w:rPr>
            <w:rStyle w:val="Hyperlink"/>
            <w:noProof/>
          </w:rPr>
          <w:t>3. Roles and Responsibilities</w:t>
        </w:r>
        <w:r>
          <w:rPr>
            <w:noProof/>
            <w:webHidden/>
          </w:rPr>
          <w:tab/>
        </w:r>
        <w:r>
          <w:rPr>
            <w:noProof/>
            <w:webHidden/>
          </w:rPr>
          <w:fldChar w:fldCharType="begin"/>
        </w:r>
        <w:r>
          <w:rPr>
            <w:noProof/>
            <w:webHidden/>
          </w:rPr>
          <w:instrText xml:space="preserve"> PAGEREF _Toc226959639 \h </w:instrText>
        </w:r>
        <w:r>
          <w:rPr>
            <w:noProof/>
            <w:webHidden/>
          </w:rPr>
        </w:r>
        <w:r>
          <w:rPr>
            <w:noProof/>
            <w:webHidden/>
          </w:rPr>
          <w:fldChar w:fldCharType="separate"/>
        </w:r>
        <w:r w:rsidR="00E603A4">
          <w:rPr>
            <w:noProof/>
            <w:webHidden/>
          </w:rPr>
          <w:t>5</w:t>
        </w:r>
        <w:r>
          <w:rPr>
            <w:noProof/>
            <w:webHidden/>
          </w:rPr>
          <w:fldChar w:fldCharType="end"/>
        </w:r>
      </w:hyperlink>
    </w:p>
    <w:p w14:paraId="3B4ED9D6" w14:textId="079FB5B0"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0" w:history="1">
        <w:r w:rsidRPr="00010BD9">
          <w:rPr>
            <w:rStyle w:val="Hyperlink"/>
            <w:noProof/>
          </w:rPr>
          <w:t>3.1 Staff</w:t>
        </w:r>
        <w:r>
          <w:rPr>
            <w:noProof/>
            <w:webHidden/>
          </w:rPr>
          <w:tab/>
        </w:r>
        <w:r>
          <w:rPr>
            <w:noProof/>
            <w:webHidden/>
          </w:rPr>
          <w:fldChar w:fldCharType="begin"/>
        </w:r>
        <w:r>
          <w:rPr>
            <w:noProof/>
            <w:webHidden/>
          </w:rPr>
          <w:instrText xml:space="preserve"> PAGEREF _Toc226959640 \h </w:instrText>
        </w:r>
        <w:r>
          <w:rPr>
            <w:noProof/>
            <w:webHidden/>
          </w:rPr>
        </w:r>
        <w:r>
          <w:rPr>
            <w:noProof/>
            <w:webHidden/>
          </w:rPr>
          <w:fldChar w:fldCharType="separate"/>
        </w:r>
        <w:r w:rsidR="00E603A4">
          <w:rPr>
            <w:noProof/>
            <w:webHidden/>
          </w:rPr>
          <w:t>5</w:t>
        </w:r>
        <w:r>
          <w:rPr>
            <w:noProof/>
            <w:webHidden/>
          </w:rPr>
          <w:fldChar w:fldCharType="end"/>
        </w:r>
      </w:hyperlink>
    </w:p>
    <w:p w14:paraId="5B07C3BA" w14:textId="2EDFDD65"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1" w:history="1">
        <w:r w:rsidRPr="00010BD9">
          <w:rPr>
            <w:rStyle w:val="Hyperlink"/>
            <w:noProof/>
          </w:rPr>
          <w:t>3.2 Accountable Officer</w:t>
        </w:r>
        <w:r>
          <w:rPr>
            <w:noProof/>
            <w:webHidden/>
          </w:rPr>
          <w:tab/>
        </w:r>
        <w:r>
          <w:rPr>
            <w:noProof/>
            <w:webHidden/>
          </w:rPr>
          <w:fldChar w:fldCharType="begin"/>
        </w:r>
        <w:r>
          <w:rPr>
            <w:noProof/>
            <w:webHidden/>
          </w:rPr>
          <w:instrText xml:space="preserve"> PAGEREF _Toc226959641 \h </w:instrText>
        </w:r>
        <w:r>
          <w:rPr>
            <w:noProof/>
            <w:webHidden/>
          </w:rPr>
        </w:r>
        <w:r>
          <w:rPr>
            <w:noProof/>
            <w:webHidden/>
          </w:rPr>
          <w:fldChar w:fldCharType="separate"/>
        </w:r>
        <w:r w:rsidR="00E603A4">
          <w:rPr>
            <w:noProof/>
            <w:webHidden/>
          </w:rPr>
          <w:t>5</w:t>
        </w:r>
        <w:r>
          <w:rPr>
            <w:noProof/>
            <w:webHidden/>
          </w:rPr>
          <w:fldChar w:fldCharType="end"/>
        </w:r>
      </w:hyperlink>
    </w:p>
    <w:p w14:paraId="53ECA05E" w14:textId="792BC3CA"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2" w:history="1">
        <w:r w:rsidRPr="00010BD9">
          <w:rPr>
            <w:rStyle w:val="Hyperlink"/>
            <w:noProof/>
          </w:rPr>
          <w:t>3.3 Audit Committee</w:t>
        </w:r>
        <w:r>
          <w:rPr>
            <w:noProof/>
            <w:webHidden/>
          </w:rPr>
          <w:tab/>
        </w:r>
        <w:r>
          <w:rPr>
            <w:noProof/>
            <w:webHidden/>
          </w:rPr>
          <w:fldChar w:fldCharType="begin"/>
        </w:r>
        <w:r>
          <w:rPr>
            <w:noProof/>
            <w:webHidden/>
          </w:rPr>
          <w:instrText xml:space="preserve"> PAGEREF _Toc226959642 \h </w:instrText>
        </w:r>
        <w:r>
          <w:rPr>
            <w:noProof/>
            <w:webHidden/>
          </w:rPr>
        </w:r>
        <w:r>
          <w:rPr>
            <w:noProof/>
            <w:webHidden/>
          </w:rPr>
          <w:fldChar w:fldCharType="separate"/>
        </w:r>
        <w:r w:rsidR="00E603A4">
          <w:rPr>
            <w:noProof/>
            <w:webHidden/>
          </w:rPr>
          <w:t>6</w:t>
        </w:r>
        <w:r>
          <w:rPr>
            <w:noProof/>
            <w:webHidden/>
          </w:rPr>
          <w:fldChar w:fldCharType="end"/>
        </w:r>
      </w:hyperlink>
    </w:p>
    <w:p w14:paraId="37D12245" w14:textId="3CD16AD6"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3" w:history="1">
        <w:r w:rsidRPr="00010BD9">
          <w:rPr>
            <w:rStyle w:val="Hyperlink"/>
            <w:noProof/>
          </w:rPr>
          <w:t>3.4 Breach of SFIs</w:t>
        </w:r>
        <w:r>
          <w:rPr>
            <w:noProof/>
            <w:webHidden/>
          </w:rPr>
          <w:tab/>
        </w:r>
        <w:r>
          <w:rPr>
            <w:noProof/>
            <w:webHidden/>
          </w:rPr>
          <w:fldChar w:fldCharType="begin"/>
        </w:r>
        <w:r>
          <w:rPr>
            <w:noProof/>
            <w:webHidden/>
          </w:rPr>
          <w:instrText xml:space="preserve"> PAGEREF _Toc226959643 \h </w:instrText>
        </w:r>
        <w:r>
          <w:rPr>
            <w:noProof/>
            <w:webHidden/>
          </w:rPr>
        </w:r>
        <w:r>
          <w:rPr>
            <w:noProof/>
            <w:webHidden/>
          </w:rPr>
          <w:fldChar w:fldCharType="separate"/>
        </w:r>
        <w:r w:rsidR="00E603A4">
          <w:rPr>
            <w:noProof/>
            <w:webHidden/>
          </w:rPr>
          <w:t>7</w:t>
        </w:r>
        <w:r>
          <w:rPr>
            <w:noProof/>
            <w:webHidden/>
          </w:rPr>
          <w:fldChar w:fldCharType="end"/>
        </w:r>
      </w:hyperlink>
    </w:p>
    <w:p w14:paraId="6D1C8F06" w14:textId="61B4B9B4"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44" w:history="1">
        <w:r w:rsidRPr="00010BD9">
          <w:rPr>
            <w:rStyle w:val="Hyperlink"/>
            <w:noProof/>
          </w:rPr>
          <w:t>4. Financial Management</w:t>
        </w:r>
        <w:r>
          <w:rPr>
            <w:noProof/>
            <w:webHidden/>
          </w:rPr>
          <w:tab/>
        </w:r>
        <w:r>
          <w:rPr>
            <w:noProof/>
            <w:webHidden/>
          </w:rPr>
          <w:fldChar w:fldCharType="begin"/>
        </w:r>
        <w:r>
          <w:rPr>
            <w:noProof/>
            <w:webHidden/>
          </w:rPr>
          <w:instrText xml:space="preserve"> PAGEREF _Toc226959644 \h </w:instrText>
        </w:r>
        <w:r>
          <w:rPr>
            <w:noProof/>
            <w:webHidden/>
          </w:rPr>
        </w:r>
        <w:r>
          <w:rPr>
            <w:noProof/>
            <w:webHidden/>
          </w:rPr>
          <w:fldChar w:fldCharType="separate"/>
        </w:r>
        <w:r w:rsidR="00E603A4">
          <w:rPr>
            <w:noProof/>
            <w:webHidden/>
          </w:rPr>
          <w:t>7</w:t>
        </w:r>
        <w:r>
          <w:rPr>
            <w:noProof/>
            <w:webHidden/>
          </w:rPr>
          <w:fldChar w:fldCharType="end"/>
        </w:r>
      </w:hyperlink>
    </w:p>
    <w:p w14:paraId="7BA7D0D6" w14:textId="49F8B9CD"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5" w:history="1">
        <w:r w:rsidRPr="00010BD9">
          <w:rPr>
            <w:rStyle w:val="Hyperlink"/>
            <w:noProof/>
          </w:rPr>
          <w:t>4.2 Financial planning</w:t>
        </w:r>
        <w:r>
          <w:rPr>
            <w:noProof/>
            <w:webHidden/>
          </w:rPr>
          <w:tab/>
        </w:r>
        <w:r>
          <w:rPr>
            <w:noProof/>
            <w:webHidden/>
          </w:rPr>
          <w:fldChar w:fldCharType="begin"/>
        </w:r>
        <w:r>
          <w:rPr>
            <w:noProof/>
            <w:webHidden/>
          </w:rPr>
          <w:instrText xml:space="preserve"> PAGEREF _Toc226959645 \h </w:instrText>
        </w:r>
        <w:r>
          <w:rPr>
            <w:noProof/>
            <w:webHidden/>
          </w:rPr>
        </w:r>
        <w:r>
          <w:rPr>
            <w:noProof/>
            <w:webHidden/>
          </w:rPr>
          <w:fldChar w:fldCharType="separate"/>
        </w:r>
        <w:r w:rsidR="00E603A4">
          <w:rPr>
            <w:noProof/>
            <w:webHidden/>
          </w:rPr>
          <w:t>8</w:t>
        </w:r>
        <w:r>
          <w:rPr>
            <w:noProof/>
            <w:webHidden/>
          </w:rPr>
          <w:fldChar w:fldCharType="end"/>
        </w:r>
      </w:hyperlink>
    </w:p>
    <w:p w14:paraId="7003A517" w14:textId="06053A28"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6" w:history="1">
        <w:r w:rsidRPr="00010BD9">
          <w:rPr>
            <w:rStyle w:val="Hyperlink"/>
            <w:noProof/>
          </w:rPr>
          <w:t>4.3 Budgetary control and reporting</w:t>
        </w:r>
        <w:r>
          <w:rPr>
            <w:noProof/>
            <w:webHidden/>
          </w:rPr>
          <w:tab/>
        </w:r>
        <w:r>
          <w:rPr>
            <w:noProof/>
            <w:webHidden/>
          </w:rPr>
          <w:fldChar w:fldCharType="begin"/>
        </w:r>
        <w:r>
          <w:rPr>
            <w:noProof/>
            <w:webHidden/>
          </w:rPr>
          <w:instrText xml:space="preserve"> PAGEREF _Toc226959646 \h </w:instrText>
        </w:r>
        <w:r>
          <w:rPr>
            <w:noProof/>
            <w:webHidden/>
          </w:rPr>
        </w:r>
        <w:r>
          <w:rPr>
            <w:noProof/>
            <w:webHidden/>
          </w:rPr>
          <w:fldChar w:fldCharType="separate"/>
        </w:r>
        <w:r w:rsidR="00E603A4">
          <w:rPr>
            <w:noProof/>
            <w:webHidden/>
          </w:rPr>
          <w:t>8</w:t>
        </w:r>
        <w:r>
          <w:rPr>
            <w:noProof/>
            <w:webHidden/>
          </w:rPr>
          <w:fldChar w:fldCharType="end"/>
        </w:r>
      </w:hyperlink>
    </w:p>
    <w:p w14:paraId="56E14D3A" w14:textId="134A0762"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7" w:history="1">
        <w:r w:rsidRPr="00010BD9">
          <w:rPr>
            <w:rStyle w:val="Hyperlink"/>
            <w:noProof/>
          </w:rPr>
          <w:t>4.4 Budget virements</w:t>
        </w:r>
        <w:r>
          <w:rPr>
            <w:noProof/>
            <w:webHidden/>
          </w:rPr>
          <w:tab/>
        </w:r>
        <w:r>
          <w:rPr>
            <w:noProof/>
            <w:webHidden/>
          </w:rPr>
          <w:fldChar w:fldCharType="begin"/>
        </w:r>
        <w:r>
          <w:rPr>
            <w:noProof/>
            <w:webHidden/>
          </w:rPr>
          <w:instrText xml:space="preserve"> PAGEREF _Toc226959647 \h </w:instrText>
        </w:r>
        <w:r>
          <w:rPr>
            <w:noProof/>
            <w:webHidden/>
          </w:rPr>
        </w:r>
        <w:r>
          <w:rPr>
            <w:noProof/>
            <w:webHidden/>
          </w:rPr>
          <w:fldChar w:fldCharType="separate"/>
        </w:r>
        <w:r w:rsidR="00E603A4">
          <w:rPr>
            <w:noProof/>
            <w:webHidden/>
          </w:rPr>
          <w:t>9</w:t>
        </w:r>
        <w:r>
          <w:rPr>
            <w:noProof/>
            <w:webHidden/>
          </w:rPr>
          <w:fldChar w:fldCharType="end"/>
        </w:r>
      </w:hyperlink>
    </w:p>
    <w:p w14:paraId="1C5C9D3D" w14:textId="7EA1447F"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48" w:history="1">
        <w:r w:rsidRPr="00010BD9">
          <w:rPr>
            <w:rStyle w:val="Hyperlink"/>
            <w:noProof/>
          </w:rPr>
          <w:t>4.5 Budget holder/manager responsibilities</w:t>
        </w:r>
        <w:r>
          <w:rPr>
            <w:noProof/>
            <w:webHidden/>
          </w:rPr>
          <w:tab/>
        </w:r>
        <w:r>
          <w:rPr>
            <w:noProof/>
            <w:webHidden/>
          </w:rPr>
          <w:fldChar w:fldCharType="begin"/>
        </w:r>
        <w:r>
          <w:rPr>
            <w:noProof/>
            <w:webHidden/>
          </w:rPr>
          <w:instrText xml:space="preserve"> PAGEREF _Toc226959648 \h </w:instrText>
        </w:r>
        <w:r>
          <w:rPr>
            <w:noProof/>
            <w:webHidden/>
          </w:rPr>
        </w:r>
        <w:r>
          <w:rPr>
            <w:noProof/>
            <w:webHidden/>
          </w:rPr>
          <w:fldChar w:fldCharType="separate"/>
        </w:r>
        <w:r w:rsidR="00E603A4">
          <w:rPr>
            <w:noProof/>
            <w:webHidden/>
          </w:rPr>
          <w:t>9</w:t>
        </w:r>
        <w:r>
          <w:rPr>
            <w:noProof/>
            <w:webHidden/>
          </w:rPr>
          <w:fldChar w:fldCharType="end"/>
        </w:r>
      </w:hyperlink>
    </w:p>
    <w:p w14:paraId="2808E79B" w14:textId="6594D9DD"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49" w:history="1">
        <w:r w:rsidRPr="00010BD9">
          <w:rPr>
            <w:rStyle w:val="Hyperlink"/>
            <w:noProof/>
          </w:rPr>
          <w:t>5. Income, banking arrangements and debt recovery</w:t>
        </w:r>
        <w:r>
          <w:rPr>
            <w:noProof/>
            <w:webHidden/>
          </w:rPr>
          <w:tab/>
        </w:r>
        <w:r>
          <w:rPr>
            <w:noProof/>
            <w:webHidden/>
          </w:rPr>
          <w:fldChar w:fldCharType="begin"/>
        </w:r>
        <w:r>
          <w:rPr>
            <w:noProof/>
            <w:webHidden/>
          </w:rPr>
          <w:instrText xml:space="preserve"> PAGEREF _Toc226959649 \h </w:instrText>
        </w:r>
        <w:r>
          <w:rPr>
            <w:noProof/>
            <w:webHidden/>
          </w:rPr>
        </w:r>
        <w:r>
          <w:rPr>
            <w:noProof/>
            <w:webHidden/>
          </w:rPr>
          <w:fldChar w:fldCharType="separate"/>
        </w:r>
        <w:r w:rsidR="00E603A4">
          <w:rPr>
            <w:noProof/>
            <w:webHidden/>
          </w:rPr>
          <w:t>10</w:t>
        </w:r>
        <w:r>
          <w:rPr>
            <w:noProof/>
            <w:webHidden/>
          </w:rPr>
          <w:fldChar w:fldCharType="end"/>
        </w:r>
      </w:hyperlink>
    </w:p>
    <w:p w14:paraId="78A9F2DB" w14:textId="66D51732"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0" w:history="1">
        <w:r w:rsidRPr="00010BD9">
          <w:rPr>
            <w:rStyle w:val="Hyperlink"/>
            <w:noProof/>
          </w:rPr>
          <w:t>5.1 Income</w:t>
        </w:r>
        <w:r>
          <w:rPr>
            <w:noProof/>
            <w:webHidden/>
          </w:rPr>
          <w:tab/>
        </w:r>
        <w:r>
          <w:rPr>
            <w:noProof/>
            <w:webHidden/>
          </w:rPr>
          <w:fldChar w:fldCharType="begin"/>
        </w:r>
        <w:r>
          <w:rPr>
            <w:noProof/>
            <w:webHidden/>
          </w:rPr>
          <w:instrText xml:space="preserve"> PAGEREF _Toc226959650 \h </w:instrText>
        </w:r>
        <w:r>
          <w:rPr>
            <w:noProof/>
            <w:webHidden/>
          </w:rPr>
        </w:r>
        <w:r>
          <w:rPr>
            <w:noProof/>
            <w:webHidden/>
          </w:rPr>
          <w:fldChar w:fldCharType="separate"/>
        </w:r>
        <w:r w:rsidR="00E603A4">
          <w:rPr>
            <w:noProof/>
            <w:webHidden/>
          </w:rPr>
          <w:t>10</w:t>
        </w:r>
        <w:r>
          <w:rPr>
            <w:noProof/>
            <w:webHidden/>
          </w:rPr>
          <w:fldChar w:fldCharType="end"/>
        </w:r>
      </w:hyperlink>
    </w:p>
    <w:p w14:paraId="2AD6BBB0" w14:textId="10A8B41E"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1" w:history="1">
        <w:r w:rsidRPr="00010BD9">
          <w:rPr>
            <w:rStyle w:val="Hyperlink"/>
            <w:noProof/>
          </w:rPr>
          <w:t>5.2 Sponsorship income and gifts</w:t>
        </w:r>
        <w:r>
          <w:rPr>
            <w:noProof/>
            <w:webHidden/>
          </w:rPr>
          <w:tab/>
        </w:r>
        <w:r>
          <w:rPr>
            <w:noProof/>
            <w:webHidden/>
          </w:rPr>
          <w:fldChar w:fldCharType="begin"/>
        </w:r>
        <w:r>
          <w:rPr>
            <w:noProof/>
            <w:webHidden/>
          </w:rPr>
          <w:instrText xml:space="preserve"> PAGEREF _Toc226959651 \h </w:instrText>
        </w:r>
        <w:r>
          <w:rPr>
            <w:noProof/>
            <w:webHidden/>
          </w:rPr>
        </w:r>
        <w:r>
          <w:rPr>
            <w:noProof/>
            <w:webHidden/>
          </w:rPr>
          <w:fldChar w:fldCharType="separate"/>
        </w:r>
        <w:r w:rsidR="00E603A4">
          <w:rPr>
            <w:noProof/>
            <w:webHidden/>
          </w:rPr>
          <w:t>11</w:t>
        </w:r>
        <w:r>
          <w:rPr>
            <w:noProof/>
            <w:webHidden/>
          </w:rPr>
          <w:fldChar w:fldCharType="end"/>
        </w:r>
      </w:hyperlink>
    </w:p>
    <w:p w14:paraId="0AEB19CB" w14:textId="2E7659A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2" w:history="1">
        <w:r w:rsidRPr="00010BD9">
          <w:rPr>
            <w:rStyle w:val="Hyperlink"/>
            <w:noProof/>
          </w:rPr>
          <w:t>5.3 Banking</w:t>
        </w:r>
        <w:r>
          <w:rPr>
            <w:noProof/>
            <w:webHidden/>
          </w:rPr>
          <w:tab/>
        </w:r>
        <w:r>
          <w:rPr>
            <w:noProof/>
            <w:webHidden/>
          </w:rPr>
          <w:fldChar w:fldCharType="begin"/>
        </w:r>
        <w:r>
          <w:rPr>
            <w:noProof/>
            <w:webHidden/>
          </w:rPr>
          <w:instrText xml:space="preserve"> PAGEREF _Toc226959652 \h </w:instrText>
        </w:r>
        <w:r>
          <w:rPr>
            <w:noProof/>
            <w:webHidden/>
          </w:rPr>
        </w:r>
        <w:r>
          <w:rPr>
            <w:noProof/>
            <w:webHidden/>
          </w:rPr>
          <w:fldChar w:fldCharType="separate"/>
        </w:r>
        <w:r w:rsidR="00E603A4">
          <w:rPr>
            <w:noProof/>
            <w:webHidden/>
          </w:rPr>
          <w:t>11</w:t>
        </w:r>
        <w:r>
          <w:rPr>
            <w:noProof/>
            <w:webHidden/>
          </w:rPr>
          <w:fldChar w:fldCharType="end"/>
        </w:r>
      </w:hyperlink>
    </w:p>
    <w:p w14:paraId="784945D4" w14:textId="33510EF9"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3" w:history="1">
        <w:r w:rsidRPr="00010BD9">
          <w:rPr>
            <w:rStyle w:val="Hyperlink"/>
            <w:noProof/>
          </w:rPr>
          <w:t>5.4 Cash management</w:t>
        </w:r>
        <w:r>
          <w:rPr>
            <w:noProof/>
            <w:webHidden/>
          </w:rPr>
          <w:tab/>
        </w:r>
        <w:r>
          <w:rPr>
            <w:noProof/>
            <w:webHidden/>
          </w:rPr>
          <w:fldChar w:fldCharType="begin"/>
        </w:r>
        <w:r>
          <w:rPr>
            <w:noProof/>
            <w:webHidden/>
          </w:rPr>
          <w:instrText xml:space="preserve"> PAGEREF _Toc226959653 \h </w:instrText>
        </w:r>
        <w:r>
          <w:rPr>
            <w:noProof/>
            <w:webHidden/>
          </w:rPr>
        </w:r>
        <w:r>
          <w:rPr>
            <w:noProof/>
            <w:webHidden/>
          </w:rPr>
          <w:fldChar w:fldCharType="separate"/>
        </w:r>
        <w:r w:rsidR="00E603A4">
          <w:rPr>
            <w:noProof/>
            <w:webHidden/>
          </w:rPr>
          <w:t>12</w:t>
        </w:r>
        <w:r>
          <w:rPr>
            <w:noProof/>
            <w:webHidden/>
          </w:rPr>
          <w:fldChar w:fldCharType="end"/>
        </w:r>
      </w:hyperlink>
    </w:p>
    <w:p w14:paraId="2E08C1FD" w14:textId="23E39360"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4" w:history="1">
        <w:r w:rsidRPr="00010BD9">
          <w:rPr>
            <w:rStyle w:val="Hyperlink"/>
            <w:noProof/>
          </w:rPr>
          <w:t>5.5 Debt management</w:t>
        </w:r>
        <w:r>
          <w:rPr>
            <w:noProof/>
            <w:webHidden/>
          </w:rPr>
          <w:tab/>
        </w:r>
        <w:r>
          <w:rPr>
            <w:noProof/>
            <w:webHidden/>
          </w:rPr>
          <w:fldChar w:fldCharType="begin"/>
        </w:r>
        <w:r>
          <w:rPr>
            <w:noProof/>
            <w:webHidden/>
          </w:rPr>
          <w:instrText xml:space="preserve"> PAGEREF _Toc226959654 \h </w:instrText>
        </w:r>
        <w:r>
          <w:rPr>
            <w:noProof/>
            <w:webHidden/>
          </w:rPr>
        </w:r>
        <w:r>
          <w:rPr>
            <w:noProof/>
            <w:webHidden/>
          </w:rPr>
          <w:fldChar w:fldCharType="separate"/>
        </w:r>
        <w:r w:rsidR="00E603A4">
          <w:rPr>
            <w:noProof/>
            <w:webHidden/>
          </w:rPr>
          <w:t>12</w:t>
        </w:r>
        <w:r>
          <w:rPr>
            <w:noProof/>
            <w:webHidden/>
          </w:rPr>
          <w:fldChar w:fldCharType="end"/>
        </w:r>
      </w:hyperlink>
    </w:p>
    <w:p w14:paraId="2106D703" w14:textId="754F0681"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55" w:history="1">
        <w:r w:rsidRPr="00010BD9">
          <w:rPr>
            <w:rStyle w:val="Hyperlink"/>
            <w:noProof/>
          </w:rPr>
          <w:t>6. Financial systems and processes</w:t>
        </w:r>
        <w:r>
          <w:rPr>
            <w:noProof/>
            <w:webHidden/>
          </w:rPr>
          <w:tab/>
        </w:r>
        <w:r>
          <w:rPr>
            <w:noProof/>
            <w:webHidden/>
          </w:rPr>
          <w:fldChar w:fldCharType="begin"/>
        </w:r>
        <w:r>
          <w:rPr>
            <w:noProof/>
            <w:webHidden/>
          </w:rPr>
          <w:instrText xml:space="preserve"> PAGEREF _Toc226959655 \h </w:instrText>
        </w:r>
        <w:r>
          <w:rPr>
            <w:noProof/>
            <w:webHidden/>
          </w:rPr>
        </w:r>
        <w:r>
          <w:rPr>
            <w:noProof/>
            <w:webHidden/>
          </w:rPr>
          <w:fldChar w:fldCharType="separate"/>
        </w:r>
        <w:r w:rsidR="00E603A4">
          <w:rPr>
            <w:noProof/>
            <w:webHidden/>
          </w:rPr>
          <w:t>13</w:t>
        </w:r>
        <w:r>
          <w:rPr>
            <w:noProof/>
            <w:webHidden/>
          </w:rPr>
          <w:fldChar w:fldCharType="end"/>
        </w:r>
      </w:hyperlink>
    </w:p>
    <w:p w14:paraId="1E73483D" w14:textId="3A37E4B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6" w:history="1">
        <w:r w:rsidRPr="00010BD9">
          <w:rPr>
            <w:rStyle w:val="Hyperlink"/>
            <w:noProof/>
          </w:rPr>
          <w:t>6.1 Provision of finance systems</w:t>
        </w:r>
        <w:r>
          <w:rPr>
            <w:noProof/>
            <w:webHidden/>
          </w:rPr>
          <w:tab/>
        </w:r>
        <w:r>
          <w:rPr>
            <w:noProof/>
            <w:webHidden/>
          </w:rPr>
          <w:fldChar w:fldCharType="begin"/>
        </w:r>
        <w:r>
          <w:rPr>
            <w:noProof/>
            <w:webHidden/>
          </w:rPr>
          <w:instrText xml:space="preserve"> PAGEREF _Toc226959656 \h </w:instrText>
        </w:r>
        <w:r>
          <w:rPr>
            <w:noProof/>
            <w:webHidden/>
          </w:rPr>
        </w:r>
        <w:r>
          <w:rPr>
            <w:noProof/>
            <w:webHidden/>
          </w:rPr>
          <w:fldChar w:fldCharType="separate"/>
        </w:r>
        <w:r w:rsidR="00E603A4">
          <w:rPr>
            <w:noProof/>
            <w:webHidden/>
          </w:rPr>
          <w:t>13</w:t>
        </w:r>
        <w:r>
          <w:rPr>
            <w:noProof/>
            <w:webHidden/>
          </w:rPr>
          <w:fldChar w:fldCharType="end"/>
        </w:r>
      </w:hyperlink>
    </w:p>
    <w:p w14:paraId="47A6FDD6" w14:textId="2FAEC116"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57" w:history="1">
        <w:r w:rsidRPr="00010BD9">
          <w:rPr>
            <w:rStyle w:val="Hyperlink"/>
            <w:noProof/>
          </w:rPr>
          <w:t>7. Procurement and purchasing</w:t>
        </w:r>
        <w:r>
          <w:rPr>
            <w:noProof/>
            <w:webHidden/>
          </w:rPr>
          <w:tab/>
        </w:r>
        <w:r>
          <w:rPr>
            <w:noProof/>
            <w:webHidden/>
          </w:rPr>
          <w:fldChar w:fldCharType="begin"/>
        </w:r>
        <w:r>
          <w:rPr>
            <w:noProof/>
            <w:webHidden/>
          </w:rPr>
          <w:instrText xml:space="preserve"> PAGEREF _Toc226959657 \h </w:instrText>
        </w:r>
        <w:r>
          <w:rPr>
            <w:noProof/>
            <w:webHidden/>
          </w:rPr>
        </w:r>
        <w:r>
          <w:rPr>
            <w:noProof/>
            <w:webHidden/>
          </w:rPr>
          <w:fldChar w:fldCharType="separate"/>
        </w:r>
        <w:r w:rsidR="00E603A4">
          <w:rPr>
            <w:noProof/>
            <w:webHidden/>
          </w:rPr>
          <w:t>14</w:t>
        </w:r>
        <w:r>
          <w:rPr>
            <w:noProof/>
            <w:webHidden/>
          </w:rPr>
          <w:fldChar w:fldCharType="end"/>
        </w:r>
      </w:hyperlink>
    </w:p>
    <w:p w14:paraId="6C64E4FD" w14:textId="006D1222"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8" w:history="1">
        <w:r w:rsidRPr="00010BD9">
          <w:rPr>
            <w:rStyle w:val="Hyperlink"/>
            <w:noProof/>
          </w:rPr>
          <w:t>7.1 Principles</w:t>
        </w:r>
        <w:r>
          <w:rPr>
            <w:noProof/>
            <w:webHidden/>
          </w:rPr>
          <w:tab/>
        </w:r>
        <w:r>
          <w:rPr>
            <w:noProof/>
            <w:webHidden/>
          </w:rPr>
          <w:fldChar w:fldCharType="begin"/>
        </w:r>
        <w:r>
          <w:rPr>
            <w:noProof/>
            <w:webHidden/>
          </w:rPr>
          <w:instrText xml:space="preserve"> PAGEREF _Toc226959658 \h </w:instrText>
        </w:r>
        <w:r>
          <w:rPr>
            <w:noProof/>
            <w:webHidden/>
          </w:rPr>
        </w:r>
        <w:r>
          <w:rPr>
            <w:noProof/>
            <w:webHidden/>
          </w:rPr>
          <w:fldChar w:fldCharType="separate"/>
        </w:r>
        <w:r w:rsidR="00E603A4">
          <w:rPr>
            <w:noProof/>
            <w:webHidden/>
          </w:rPr>
          <w:t>14</w:t>
        </w:r>
        <w:r>
          <w:rPr>
            <w:noProof/>
            <w:webHidden/>
          </w:rPr>
          <w:fldChar w:fldCharType="end"/>
        </w:r>
      </w:hyperlink>
    </w:p>
    <w:p w14:paraId="75B1AD7A" w14:textId="625CAFF5"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59" w:history="1">
        <w:r w:rsidRPr="00010BD9">
          <w:rPr>
            <w:rStyle w:val="Hyperlink"/>
            <w:noProof/>
          </w:rPr>
          <w:t>7.2 Tendering &amp; Contracting</w:t>
        </w:r>
        <w:r>
          <w:rPr>
            <w:noProof/>
            <w:webHidden/>
          </w:rPr>
          <w:tab/>
        </w:r>
        <w:r>
          <w:rPr>
            <w:noProof/>
            <w:webHidden/>
          </w:rPr>
          <w:fldChar w:fldCharType="begin"/>
        </w:r>
        <w:r>
          <w:rPr>
            <w:noProof/>
            <w:webHidden/>
          </w:rPr>
          <w:instrText xml:space="preserve"> PAGEREF _Toc226959659 \h </w:instrText>
        </w:r>
        <w:r>
          <w:rPr>
            <w:noProof/>
            <w:webHidden/>
          </w:rPr>
        </w:r>
        <w:r>
          <w:rPr>
            <w:noProof/>
            <w:webHidden/>
          </w:rPr>
          <w:fldChar w:fldCharType="separate"/>
        </w:r>
        <w:r w:rsidR="00E603A4">
          <w:rPr>
            <w:noProof/>
            <w:webHidden/>
          </w:rPr>
          <w:t>15</w:t>
        </w:r>
        <w:r>
          <w:rPr>
            <w:noProof/>
            <w:webHidden/>
          </w:rPr>
          <w:fldChar w:fldCharType="end"/>
        </w:r>
      </w:hyperlink>
    </w:p>
    <w:p w14:paraId="3C590CFE" w14:textId="0020AD3D"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0" w:history="1">
        <w:r w:rsidRPr="00010BD9">
          <w:rPr>
            <w:rStyle w:val="Hyperlink"/>
            <w:noProof/>
          </w:rPr>
          <w:t>7.2.1 Quotations: Competitive and Non-Competitive</w:t>
        </w:r>
        <w:r>
          <w:rPr>
            <w:noProof/>
            <w:webHidden/>
          </w:rPr>
          <w:tab/>
        </w:r>
        <w:r>
          <w:rPr>
            <w:noProof/>
            <w:webHidden/>
          </w:rPr>
          <w:fldChar w:fldCharType="begin"/>
        </w:r>
        <w:r>
          <w:rPr>
            <w:noProof/>
            <w:webHidden/>
          </w:rPr>
          <w:instrText xml:space="preserve"> PAGEREF _Toc226959660 \h </w:instrText>
        </w:r>
        <w:r>
          <w:rPr>
            <w:noProof/>
            <w:webHidden/>
          </w:rPr>
        </w:r>
        <w:r>
          <w:rPr>
            <w:noProof/>
            <w:webHidden/>
          </w:rPr>
          <w:fldChar w:fldCharType="separate"/>
        </w:r>
        <w:r w:rsidR="00E603A4">
          <w:rPr>
            <w:noProof/>
            <w:webHidden/>
          </w:rPr>
          <w:t>15</w:t>
        </w:r>
        <w:r>
          <w:rPr>
            <w:noProof/>
            <w:webHidden/>
          </w:rPr>
          <w:fldChar w:fldCharType="end"/>
        </w:r>
      </w:hyperlink>
    </w:p>
    <w:p w14:paraId="3F5446DD" w14:textId="48FC815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1" w:history="1">
        <w:r w:rsidRPr="00010BD9">
          <w:rPr>
            <w:rStyle w:val="Hyperlink"/>
            <w:noProof/>
          </w:rPr>
          <w:t>7.2.2 Formal Competitive Tendering</w:t>
        </w:r>
        <w:r>
          <w:rPr>
            <w:noProof/>
            <w:webHidden/>
          </w:rPr>
          <w:tab/>
        </w:r>
        <w:r>
          <w:rPr>
            <w:noProof/>
            <w:webHidden/>
          </w:rPr>
          <w:fldChar w:fldCharType="begin"/>
        </w:r>
        <w:r>
          <w:rPr>
            <w:noProof/>
            <w:webHidden/>
          </w:rPr>
          <w:instrText xml:space="preserve"> PAGEREF _Toc226959661 \h </w:instrText>
        </w:r>
        <w:r>
          <w:rPr>
            <w:noProof/>
            <w:webHidden/>
          </w:rPr>
        </w:r>
        <w:r>
          <w:rPr>
            <w:noProof/>
            <w:webHidden/>
          </w:rPr>
          <w:fldChar w:fldCharType="separate"/>
        </w:r>
        <w:r w:rsidR="00E603A4">
          <w:rPr>
            <w:noProof/>
            <w:webHidden/>
          </w:rPr>
          <w:t>16</w:t>
        </w:r>
        <w:r>
          <w:rPr>
            <w:noProof/>
            <w:webHidden/>
          </w:rPr>
          <w:fldChar w:fldCharType="end"/>
        </w:r>
      </w:hyperlink>
    </w:p>
    <w:p w14:paraId="1F2F56EB" w14:textId="20C89DB4"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2" w:history="1">
        <w:r w:rsidRPr="00010BD9">
          <w:rPr>
            <w:rStyle w:val="Hyperlink"/>
            <w:noProof/>
          </w:rPr>
          <w:t>7.2.3 Fair and Open Competition</w:t>
        </w:r>
        <w:r>
          <w:rPr>
            <w:noProof/>
            <w:webHidden/>
          </w:rPr>
          <w:tab/>
        </w:r>
        <w:r>
          <w:rPr>
            <w:noProof/>
            <w:webHidden/>
          </w:rPr>
          <w:fldChar w:fldCharType="begin"/>
        </w:r>
        <w:r>
          <w:rPr>
            <w:noProof/>
            <w:webHidden/>
          </w:rPr>
          <w:instrText xml:space="preserve"> PAGEREF _Toc226959662 \h </w:instrText>
        </w:r>
        <w:r>
          <w:rPr>
            <w:noProof/>
            <w:webHidden/>
          </w:rPr>
        </w:r>
        <w:r>
          <w:rPr>
            <w:noProof/>
            <w:webHidden/>
          </w:rPr>
          <w:fldChar w:fldCharType="separate"/>
        </w:r>
        <w:r w:rsidR="00E603A4">
          <w:rPr>
            <w:noProof/>
            <w:webHidden/>
          </w:rPr>
          <w:t>18</w:t>
        </w:r>
        <w:r>
          <w:rPr>
            <w:noProof/>
            <w:webHidden/>
          </w:rPr>
          <w:fldChar w:fldCharType="end"/>
        </w:r>
      </w:hyperlink>
    </w:p>
    <w:p w14:paraId="7626258C" w14:textId="367B8E0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3" w:history="1">
        <w:r w:rsidRPr="00010BD9">
          <w:rPr>
            <w:rStyle w:val="Hyperlink"/>
            <w:noProof/>
          </w:rPr>
          <w:t>7.2.4 List of Approved Firms</w:t>
        </w:r>
        <w:r>
          <w:rPr>
            <w:noProof/>
            <w:webHidden/>
          </w:rPr>
          <w:tab/>
        </w:r>
        <w:r>
          <w:rPr>
            <w:noProof/>
            <w:webHidden/>
          </w:rPr>
          <w:fldChar w:fldCharType="begin"/>
        </w:r>
        <w:r>
          <w:rPr>
            <w:noProof/>
            <w:webHidden/>
          </w:rPr>
          <w:instrText xml:space="preserve"> PAGEREF _Toc226959663 \h </w:instrText>
        </w:r>
        <w:r>
          <w:rPr>
            <w:noProof/>
            <w:webHidden/>
          </w:rPr>
        </w:r>
        <w:r>
          <w:rPr>
            <w:noProof/>
            <w:webHidden/>
          </w:rPr>
          <w:fldChar w:fldCharType="separate"/>
        </w:r>
        <w:r w:rsidR="00E603A4">
          <w:rPr>
            <w:noProof/>
            <w:webHidden/>
          </w:rPr>
          <w:t>18</w:t>
        </w:r>
        <w:r>
          <w:rPr>
            <w:noProof/>
            <w:webHidden/>
          </w:rPr>
          <w:fldChar w:fldCharType="end"/>
        </w:r>
      </w:hyperlink>
    </w:p>
    <w:p w14:paraId="307B6432" w14:textId="6F61378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4" w:history="1">
        <w:r w:rsidRPr="00010BD9">
          <w:rPr>
            <w:rStyle w:val="Hyperlink"/>
            <w:noProof/>
          </w:rPr>
          <w:t>7.2.5 Contract Variations and Extensions</w:t>
        </w:r>
        <w:r>
          <w:rPr>
            <w:noProof/>
            <w:webHidden/>
          </w:rPr>
          <w:tab/>
        </w:r>
        <w:r>
          <w:rPr>
            <w:noProof/>
            <w:webHidden/>
          </w:rPr>
          <w:fldChar w:fldCharType="begin"/>
        </w:r>
        <w:r>
          <w:rPr>
            <w:noProof/>
            <w:webHidden/>
          </w:rPr>
          <w:instrText xml:space="preserve"> PAGEREF _Toc226959664 \h </w:instrText>
        </w:r>
        <w:r>
          <w:rPr>
            <w:noProof/>
            <w:webHidden/>
          </w:rPr>
        </w:r>
        <w:r>
          <w:rPr>
            <w:noProof/>
            <w:webHidden/>
          </w:rPr>
          <w:fldChar w:fldCharType="separate"/>
        </w:r>
        <w:r w:rsidR="00E603A4">
          <w:rPr>
            <w:noProof/>
            <w:webHidden/>
          </w:rPr>
          <w:t>18</w:t>
        </w:r>
        <w:r>
          <w:rPr>
            <w:noProof/>
            <w:webHidden/>
          </w:rPr>
          <w:fldChar w:fldCharType="end"/>
        </w:r>
      </w:hyperlink>
    </w:p>
    <w:p w14:paraId="08BFA138" w14:textId="0E734B2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5" w:history="1">
        <w:r w:rsidRPr="00010BD9">
          <w:rPr>
            <w:rStyle w:val="Hyperlink"/>
            <w:noProof/>
          </w:rPr>
          <w:t>7.2.6 Confidentiality of information received</w:t>
        </w:r>
        <w:r>
          <w:rPr>
            <w:noProof/>
            <w:webHidden/>
          </w:rPr>
          <w:tab/>
        </w:r>
        <w:r>
          <w:rPr>
            <w:noProof/>
            <w:webHidden/>
          </w:rPr>
          <w:fldChar w:fldCharType="begin"/>
        </w:r>
        <w:r>
          <w:rPr>
            <w:noProof/>
            <w:webHidden/>
          </w:rPr>
          <w:instrText xml:space="preserve"> PAGEREF _Toc226959665 \h </w:instrText>
        </w:r>
        <w:r>
          <w:rPr>
            <w:noProof/>
            <w:webHidden/>
          </w:rPr>
        </w:r>
        <w:r>
          <w:rPr>
            <w:noProof/>
            <w:webHidden/>
          </w:rPr>
          <w:fldChar w:fldCharType="separate"/>
        </w:r>
        <w:r w:rsidR="00E603A4">
          <w:rPr>
            <w:noProof/>
            <w:webHidden/>
          </w:rPr>
          <w:t>19</w:t>
        </w:r>
        <w:r>
          <w:rPr>
            <w:noProof/>
            <w:webHidden/>
          </w:rPr>
          <w:fldChar w:fldCharType="end"/>
        </w:r>
      </w:hyperlink>
    </w:p>
    <w:p w14:paraId="3A9886A9" w14:textId="3C43008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6" w:history="1">
        <w:r w:rsidRPr="00010BD9">
          <w:rPr>
            <w:rStyle w:val="Hyperlink"/>
            <w:noProof/>
          </w:rPr>
          <w:t>7.2.7 Invitation to Tender</w:t>
        </w:r>
        <w:r>
          <w:rPr>
            <w:noProof/>
            <w:webHidden/>
          </w:rPr>
          <w:tab/>
        </w:r>
        <w:r>
          <w:rPr>
            <w:noProof/>
            <w:webHidden/>
          </w:rPr>
          <w:fldChar w:fldCharType="begin"/>
        </w:r>
        <w:r>
          <w:rPr>
            <w:noProof/>
            <w:webHidden/>
          </w:rPr>
          <w:instrText xml:space="preserve"> PAGEREF _Toc226959666 \h </w:instrText>
        </w:r>
        <w:r>
          <w:rPr>
            <w:noProof/>
            <w:webHidden/>
          </w:rPr>
        </w:r>
        <w:r>
          <w:rPr>
            <w:noProof/>
            <w:webHidden/>
          </w:rPr>
          <w:fldChar w:fldCharType="separate"/>
        </w:r>
        <w:r w:rsidR="00E603A4">
          <w:rPr>
            <w:noProof/>
            <w:webHidden/>
          </w:rPr>
          <w:t>19</w:t>
        </w:r>
        <w:r>
          <w:rPr>
            <w:noProof/>
            <w:webHidden/>
          </w:rPr>
          <w:fldChar w:fldCharType="end"/>
        </w:r>
      </w:hyperlink>
    </w:p>
    <w:p w14:paraId="0872C668" w14:textId="202B6305"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7" w:history="1">
        <w:r w:rsidRPr="00010BD9">
          <w:rPr>
            <w:rStyle w:val="Hyperlink"/>
            <w:noProof/>
          </w:rPr>
          <w:t>7.2.8</w:t>
        </w:r>
        <w:r>
          <w:rPr>
            <w:rFonts w:asciiTheme="minorHAnsi" w:eastAsiaTheme="minorEastAsia" w:hAnsiTheme="minorHAnsi"/>
            <w:noProof/>
            <w:color w:val="auto"/>
            <w:kern w:val="2"/>
            <w:lang w:val="en-US" w:eastAsia="ja-JP"/>
            <w14:ligatures w14:val="standardContextual"/>
          </w:rPr>
          <w:tab/>
        </w:r>
        <w:r w:rsidRPr="00010BD9">
          <w:rPr>
            <w:rStyle w:val="Hyperlink"/>
            <w:noProof/>
          </w:rPr>
          <w:t>Use of Purchase Orders</w:t>
        </w:r>
        <w:r>
          <w:rPr>
            <w:noProof/>
            <w:webHidden/>
          </w:rPr>
          <w:tab/>
        </w:r>
        <w:r>
          <w:rPr>
            <w:noProof/>
            <w:webHidden/>
          </w:rPr>
          <w:fldChar w:fldCharType="begin"/>
        </w:r>
        <w:r>
          <w:rPr>
            <w:noProof/>
            <w:webHidden/>
          </w:rPr>
          <w:instrText xml:space="preserve"> PAGEREF _Toc226959667 \h </w:instrText>
        </w:r>
        <w:r>
          <w:rPr>
            <w:noProof/>
            <w:webHidden/>
          </w:rPr>
        </w:r>
        <w:r>
          <w:rPr>
            <w:noProof/>
            <w:webHidden/>
          </w:rPr>
          <w:fldChar w:fldCharType="separate"/>
        </w:r>
        <w:r w:rsidR="00E603A4">
          <w:rPr>
            <w:noProof/>
            <w:webHidden/>
          </w:rPr>
          <w:t>23</w:t>
        </w:r>
        <w:r>
          <w:rPr>
            <w:noProof/>
            <w:webHidden/>
          </w:rPr>
          <w:fldChar w:fldCharType="end"/>
        </w:r>
      </w:hyperlink>
    </w:p>
    <w:p w14:paraId="3632426C" w14:textId="135C3EAA"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68" w:history="1">
        <w:r w:rsidRPr="00010BD9">
          <w:rPr>
            <w:rStyle w:val="Hyperlink"/>
            <w:noProof/>
          </w:rPr>
          <w:t>8. Care Packages</w:t>
        </w:r>
        <w:r>
          <w:rPr>
            <w:noProof/>
            <w:webHidden/>
          </w:rPr>
          <w:tab/>
        </w:r>
        <w:r>
          <w:rPr>
            <w:noProof/>
            <w:webHidden/>
          </w:rPr>
          <w:fldChar w:fldCharType="begin"/>
        </w:r>
        <w:r>
          <w:rPr>
            <w:noProof/>
            <w:webHidden/>
          </w:rPr>
          <w:instrText xml:space="preserve"> PAGEREF _Toc226959668 \h </w:instrText>
        </w:r>
        <w:r>
          <w:rPr>
            <w:noProof/>
            <w:webHidden/>
          </w:rPr>
        </w:r>
        <w:r>
          <w:rPr>
            <w:noProof/>
            <w:webHidden/>
          </w:rPr>
          <w:fldChar w:fldCharType="separate"/>
        </w:r>
        <w:r w:rsidR="00E603A4">
          <w:rPr>
            <w:noProof/>
            <w:webHidden/>
          </w:rPr>
          <w:t>24</w:t>
        </w:r>
        <w:r>
          <w:rPr>
            <w:noProof/>
            <w:webHidden/>
          </w:rPr>
          <w:fldChar w:fldCharType="end"/>
        </w:r>
      </w:hyperlink>
    </w:p>
    <w:p w14:paraId="412AFD61" w14:textId="4D63D95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69" w:history="1">
        <w:r w:rsidRPr="00010BD9">
          <w:rPr>
            <w:rStyle w:val="Hyperlink"/>
            <w:noProof/>
          </w:rPr>
          <w:t>8.1 Approval of Care Packages</w:t>
        </w:r>
        <w:r>
          <w:rPr>
            <w:noProof/>
            <w:webHidden/>
          </w:rPr>
          <w:tab/>
        </w:r>
        <w:r>
          <w:rPr>
            <w:noProof/>
            <w:webHidden/>
          </w:rPr>
          <w:fldChar w:fldCharType="begin"/>
        </w:r>
        <w:r>
          <w:rPr>
            <w:noProof/>
            <w:webHidden/>
          </w:rPr>
          <w:instrText xml:space="preserve"> PAGEREF _Toc226959669 \h </w:instrText>
        </w:r>
        <w:r>
          <w:rPr>
            <w:noProof/>
            <w:webHidden/>
          </w:rPr>
        </w:r>
        <w:r>
          <w:rPr>
            <w:noProof/>
            <w:webHidden/>
          </w:rPr>
          <w:fldChar w:fldCharType="separate"/>
        </w:r>
        <w:r w:rsidR="00E603A4">
          <w:rPr>
            <w:noProof/>
            <w:webHidden/>
          </w:rPr>
          <w:t>24</w:t>
        </w:r>
        <w:r>
          <w:rPr>
            <w:noProof/>
            <w:webHidden/>
          </w:rPr>
          <w:fldChar w:fldCharType="end"/>
        </w:r>
      </w:hyperlink>
    </w:p>
    <w:p w14:paraId="29474B68" w14:textId="209E4A41"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0" w:history="1">
        <w:r w:rsidRPr="00010BD9">
          <w:rPr>
            <w:rStyle w:val="Hyperlink"/>
            <w:noProof/>
          </w:rPr>
          <w:t>8.2 Individual Funding Requests</w:t>
        </w:r>
        <w:r>
          <w:rPr>
            <w:noProof/>
            <w:webHidden/>
          </w:rPr>
          <w:tab/>
        </w:r>
        <w:r>
          <w:rPr>
            <w:noProof/>
            <w:webHidden/>
          </w:rPr>
          <w:fldChar w:fldCharType="begin"/>
        </w:r>
        <w:r>
          <w:rPr>
            <w:noProof/>
            <w:webHidden/>
          </w:rPr>
          <w:instrText xml:space="preserve"> PAGEREF _Toc226959670 \h </w:instrText>
        </w:r>
        <w:r>
          <w:rPr>
            <w:noProof/>
            <w:webHidden/>
          </w:rPr>
        </w:r>
        <w:r>
          <w:rPr>
            <w:noProof/>
            <w:webHidden/>
          </w:rPr>
          <w:fldChar w:fldCharType="separate"/>
        </w:r>
        <w:r w:rsidR="00E603A4">
          <w:rPr>
            <w:noProof/>
            <w:webHidden/>
          </w:rPr>
          <w:t>24</w:t>
        </w:r>
        <w:r>
          <w:rPr>
            <w:noProof/>
            <w:webHidden/>
          </w:rPr>
          <w:fldChar w:fldCharType="end"/>
        </w:r>
      </w:hyperlink>
    </w:p>
    <w:p w14:paraId="2F248E1A" w14:textId="06D55F09"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71" w:history="1">
        <w:r w:rsidRPr="00010BD9">
          <w:rPr>
            <w:rStyle w:val="Hyperlink"/>
            <w:noProof/>
          </w:rPr>
          <w:t>9. Staff costs and staff related non pay expenditure</w:t>
        </w:r>
        <w:r>
          <w:rPr>
            <w:noProof/>
            <w:webHidden/>
          </w:rPr>
          <w:tab/>
        </w:r>
        <w:r>
          <w:rPr>
            <w:noProof/>
            <w:webHidden/>
          </w:rPr>
          <w:fldChar w:fldCharType="begin"/>
        </w:r>
        <w:r>
          <w:rPr>
            <w:noProof/>
            <w:webHidden/>
          </w:rPr>
          <w:instrText xml:space="preserve"> PAGEREF _Toc226959671 \h </w:instrText>
        </w:r>
        <w:r>
          <w:rPr>
            <w:noProof/>
            <w:webHidden/>
          </w:rPr>
        </w:r>
        <w:r>
          <w:rPr>
            <w:noProof/>
            <w:webHidden/>
          </w:rPr>
          <w:fldChar w:fldCharType="separate"/>
        </w:r>
        <w:r w:rsidR="00E603A4">
          <w:rPr>
            <w:noProof/>
            <w:webHidden/>
          </w:rPr>
          <w:t>25</w:t>
        </w:r>
        <w:r>
          <w:rPr>
            <w:noProof/>
            <w:webHidden/>
          </w:rPr>
          <w:fldChar w:fldCharType="end"/>
        </w:r>
      </w:hyperlink>
    </w:p>
    <w:p w14:paraId="286C5390" w14:textId="3543FBDD"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2" w:history="1">
        <w:r w:rsidRPr="00010BD9">
          <w:rPr>
            <w:rStyle w:val="Hyperlink"/>
            <w:noProof/>
          </w:rPr>
          <w:t>9.1 Chief of Staff</w:t>
        </w:r>
        <w:r>
          <w:rPr>
            <w:noProof/>
            <w:webHidden/>
          </w:rPr>
          <w:tab/>
        </w:r>
        <w:r>
          <w:rPr>
            <w:noProof/>
            <w:webHidden/>
          </w:rPr>
          <w:fldChar w:fldCharType="begin"/>
        </w:r>
        <w:r>
          <w:rPr>
            <w:noProof/>
            <w:webHidden/>
          </w:rPr>
          <w:instrText xml:space="preserve"> PAGEREF _Toc226959672 \h </w:instrText>
        </w:r>
        <w:r>
          <w:rPr>
            <w:noProof/>
            <w:webHidden/>
          </w:rPr>
        </w:r>
        <w:r>
          <w:rPr>
            <w:noProof/>
            <w:webHidden/>
          </w:rPr>
          <w:fldChar w:fldCharType="separate"/>
        </w:r>
        <w:r w:rsidR="00E603A4">
          <w:rPr>
            <w:noProof/>
            <w:webHidden/>
          </w:rPr>
          <w:t>25</w:t>
        </w:r>
        <w:r>
          <w:rPr>
            <w:noProof/>
            <w:webHidden/>
          </w:rPr>
          <w:fldChar w:fldCharType="end"/>
        </w:r>
      </w:hyperlink>
    </w:p>
    <w:p w14:paraId="5ECE862A" w14:textId="01BFA87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3" w:history="1">
        <w:r w:rsidRPr="00010BD9">
          <w:rPr>
            <w:rStyle w:val="Hyperlink"/>
            <w:noProof/>
          </w:rPr>
          <w:t>9.2 Contracts of Employment</w:t>
        </w:r>
        <w:r>
          <w:rPr>
            <w:noProof/>
            <w:webHidden/>
          </w:rPr>
          <w:tab/>
        </w:r>
        <w:r>
          <w:rPr>
            <w:noProof/>
            <w:webHidden/>
          </w:rPr>
          <w:fldChar w:fldCharType="begin"/>
        </w:r>
        <w:r>
          <w:rPr>
            <w:noProof/>
            <w:webHidden/>
          </w:rPr>
          <w:instrText xml:space="preserve"> PAGEREF _Toc226959673 \h </w:instrText>
        </w:r>
        <w:r>
          <w:rPr>
            <w:noProof/>
            <w:webHidden/>
          </w:rPr>
        </w:r>
        <w:r>
          <w:rPr>
            <w:noProof/>
            <w:webHidden/>
          </w:rPr>
          <w:fldChar w:fldCharType="separate"/>
        </w:r>
        <w:r w:rsidR="00E603A4">
          <w:rPr>
            <w:noProof/>
            <w:webHidden/>
          </w:rPr>
          <w:t>26</w:t>
        </w:r>
        <w:r>
          <w:rPr>
            <w:noProof/>
            <w:webHidden/>
          </w:rPr>
          <w:fldChar w:fldCharType="end"/>
        </w:r>
      </w:hyperlink>
    </w:p>
    <w:p w14:paraId="33FDE4B5" w14:textId="41E3FD2A"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4" w:history="1">
        <w:r w:rsidRPr="00010BD9">
          <w:rPr>
            <w:rStyle w:val="Hyperlink"/>
            <w:noProof/>
          </w:rPr>
          <w:t>9.3 Staff Secondments</w:t>
        </w:r>
        <w:r>
          <w:rPr>
            <w:noProof/>
            <w:webHidden/>
          </w:rPr>
          <w:tab/>
        </w:r>
        <w:r>
          <w:rPr>
            <w:noProof/>
            <w:webHidden/>
          </w:rPr>
          <w:fldChar w:fldCharType="begin"/>
        </w:r>
        <w:r>
          <w:rPr>
            <w:noProof/>
            <w:webHidden/>
          </w:rPr>
          <w:instrText xml:space="preserve"> PAGEREF _Toc226959674 \h </w:instrText>
        </w:r>
        <w:r>
          <w:rPr>
            <w:noProof/>
            <w:webHidden/>
          </w:rPr>
        </w:r>
        <w:r>
          <w:rPr>
            <w:noProof/>
            <w:webHidden/>
          </w:rPr>
          <w:fldChar w:fldCharType="separate"/>
        </w:r>
        <w:r w:rsidR="00E603A4">
          <w:rPr>
            <w:noProof/>
            <w:webHidden/>
          </w:rPr>
          <w:t>26</w:t>
        </w:r>
        <w:r>
          <w:rPr>
            <w:noProof/>
            <w:webHidden/>
          </w:rPr>
          <w:fldChar w:fldCharType="end"/>
        </w:r>
      </w:hyperlink>
    </w:p>
    <w:p w14:paraId="2E3BB95D" w14:textId="53B2FB87"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5" w:history="1">
        <w:r w:rsidRPr="00010BD9">
          <w:rPr>
            <w:rStyle w:val="Hyperlink"/>
            <w:noProof/>
          </w:rPr>
          <w:t>9.4 Salary Advances, Overpayment and Recovery</w:t>
        </w:r>
        <w:r>
          <w:rPr>
            <w:noProof/>
            <w:webHidden/>
          </w:rPr>
          <w:tab/>
        </w:r>
        <w:r>
          <w:rPr>
            <w:noProof/>
            <w:webHidden/>
          </w:rPr>
          <w:fldChar w:fldCharType="begin"/>
        </w:r>
        <w:r>
          <w:rPr>
            <w:noProof/>
            <w:webHidden/>
          </w:rPr>
          <w:instrText xml:space="preserve"> PAGEREF _Toc226959675 \h </w:instrText>
        </w:r>
        <w:r>
          <w:rPr>
            <w:noProof/>
            <w:webHidden/>
          </w:rPr>
        </w:r>
        <w:r>
          <w:rPr>
            <w:noProof/>
            <w:webHidden/>
          </w:rPr>
          <w:fldChar w:fldCharType="separate"/>
        </w:r>
        <w:r w:rsidR="00E603A4">
          <w:rPr>
            <w:noProof/>
            <w:webHidden/>
          </w:rPr>
          <w:t>27</w:t>
        </w:r>
        <w:r>
          <w:rPr>
            <w:noProof/>
            <w:webHidden/>
          </w:rPr>
          <w:fldChar w:fldCharType="end"/>
        </w:r>
      </w:hyperlink>
    </w:p>
    <w:p w14:paraId="4442F4CF" w14:textId="029323EC"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6" w:history="1">
        <w:r w:rsidRPr="00010BD9">
          <w:rPr>
            <w:rStyle w:val="Hyperlink"/>
            <w:noProof/>
          </w:rPr>
          <w:t>9.5 Off Payroll Arrangements</w:t>
        </w:r>
        <w:r>
          <w:rPr>
            <w:noProof/>
            <w:webHidden/>
          </w:rPr>
          <w:tab/>
        </w:r>
        <w:r>
          <w:rPr>
            <w:noProof/>
            <w:webHidden/>
          </w:rPr>
          <w:fldChar w:fldCharType="begin"/>
        </w:r>
        <w:r>
          <w:rPr>
            <w:noProof/>
            <w:webHidden/>
          </w:rPr>
          <w:instrText xml:space="preserve"> PAGEREF _Toc226959676 \h </w:instrText>
        </w:r>
        <w:r>
          <w:rPr>
            <w:noProof/>
            <w:webHidden/>
          </w:rPr>
        </w:r>
        <w:r>
          <w:rPr>
            <w:noProof/>
            <w:webHidden/>
          </w:rPr>
          <w:fldChar w:fldCharType="separate"/>
        </w:r>
        <w:r w:rsidR="00E603A4">
          <w:rPr>
            <w:noProof/>
            <w:webHidden/>
          </w:rPr>
          <w:t>27</w:t>
        </w:r>
        <w:r>
          <w:rPr>
            <w:noProof/>
            <w:webHidden/>
          </w:rPr>
          <w:fldChar w:fldCharType="end"/>
        </w:r>
      </w:hyperlink>
    </w:p>
    <w:p w14:paraId="57B682BD" w14:textId="164F48E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7" w:history="1">
        <w:r w:rsidRPr="00010BD9">
          <w:rPr>
            <w:rStyle w:val="Hyperlink"/>
            <w:noProof/>
          </w:rPr>
          <w:t>9.6 Redundancy and Severance Pay</w:t>
        </w:r>
        <w:r>
          <w:rPr>
            <w:noProof/>
            <w:webHidden/>
          </w:rPr>
          <w:tab/>
        </w:r>
        <w:r>
          <w:rPr>
            <w:noProof/>
            <w:webHidden/>
          </w:rPr>
          <w:fldChar w:fldCharType="begin"/>
        </w:r>
        <w:r>
          <w:rPr>
            <w:noProof/>
            <w:webHidden/>
          </w:rPr>
          <w:instrText xml:space="preserve"> PAGEREF _Toc226959677 \h </w:instrText>
        </w:r>
        <w:r>
          <w:rPr>
            <w:noProof/>
            <w:webHidden/>
          </w:rPr>
        </w:r>
        <w:r>
          <w:rPr>
            <w:noProof/>
            <w:webHidden/>
          </w:rPr>
          <w:fldChar w:fldCharType="separate"/>
        </w:r>
        <w:r w:rsidR="00E603A4">
          <w:rPr>
            <w:noProof/>
            <w:webHidden/>
          </w:rPr>
          <w:t>27</w:t>
        </w:r>
        <w:r>
          <w:rPr>
            <w:noProof/>
            <w:webHidden/>
          </w:rPr>
          <w:fldChar w:fldCharType="end"/>
        </w:r>
      </w:hyperlink>
    </w:p>
    <w:p w14:paraId="0FC268D3" w14:textId="39815A94"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8" w:history="1">
        <w:r w:rsidRPr="00010BD9">
          <w:rPr>
            <w:rStyle w:val="Hyperlink"/>
            <w:noProof/>
          </w:rPr>
          <w:t>9.7 Salary Sacrifice Schemes</w:t>
        </w:r>
        <w:r>
          <w:rPr>
            <w:noProof/>
            <w:webHidden/>
          </w:rPr>
          <w:tab/>
        </w:r>
        <w:r>
          <w:rPr>
            <w:noProof/>
            <w:webHidden/>
          </w:rPr>
          <w:fldChar w:fldCharType="begin"/>
        </w:r>
        <w:r>
          <w:rPr>
            <w:noProof/>
            <w:webHidden/>
          </w:rPr>
          <w:instrText xml:space="preserve"> PAGEREF _Toc226959678 \h </w:instrText>
        </w:r>
        <w:r>
          <w:rPr>
            <w:noProof/>
            <w:webHidden/>
          </w:rPr>
        </w:r>
        <w:r>
          <w:rPr>
            <w:noProof/>
            <w:webHidden/>
          </w:rPr>
          <w:fldChar w:fldCharType="separate"/>
        </w:r>
        <w:r w:rsidR="00E603A4">
          <w:rPr>
            <w:noProof/>
            <w:webHidden/>
          </w:rPr>
          <w:t>28</w:t>
        </w:r>
        <w:r>
          <w:rPr>
            <w:noProof/>
            <w:webHidden/>
          </w:rPr>
          <w:fldChar w:fldCharType="end"/>
        </w:r>
      </w:hyperlink>
    </w:p>
    <w:p w14:paraId="303C2A2A" w14:textId="45EC18E6"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79" w:history="1">
        <w:r w:rsidRPr="00010BD9">
          <w:rPr>
            <w:rStyle w:val="Hyperlink"/>
            <w:noProof/>
          </w:rPr>
          <w:t>9.8 Business Travel and Expenses</w:t>
        </w:r>
        <w:r>
          <w:rPr>
            <w:noProof/>
            <w:webHidden/>
          </w:rPr>
          <w:tab/>
        </w:r>
        <w:r>
          <w:rPr>
            <w:noProof/>
            <w:webHidden/>
          </w:rPr>
          <w:fldChar w:fldCharType="begin"/>
        </w:r>
        <w:r>
          <w:rPr>
            <w:noProof/>
            <w:webHidden/>
          </w:rPr>
          <w:instrText xml:space="preserve"> PAGEREF _Toc226959679 \h </w:instrText>
        </w:r>
        <w:r>
          <w:rPr>
            <w:noProof/>
            <w:webHidden/>
          </w:rPr>
        </w:r>
        <w:r>
          <w:rPr>
            <w:noProof/>
            <w:webHidden/>
          </w:rPr>
          <w:fldChar w:fldCharType="separate"/>
        </w:r>
        <w:r w:rsidR="00E603A4">
          <w:rPr>
            <w:noProof/>
            <w:webHidden/>
          </w:rPr>
          <w:t>28</w:t>
        </w:r>
        <w:r>
          <w:rPr>
            <w:noProof/>
            <w:webHidden/>
          </w:rPr>
          <w:fldChar w:fldCharType="end"/>
        </w:r>
      </w:hyperlink>
    </w:p>
    <w:p w14:paraId="0F2A59FD" w14:textId="1AD12FCB"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80" w:history="1">
        <w:r w:rsidRPr="00010BD9">
          <w:rPr>
            <w:rStyle w:val="Hyperlink"/>
            <w:noProof/>
          </w:rPr>
          <w:t>10. Non-Pay Expenditure</w:t>
        </w:r>
        <w:r>
          <w:rPr>
            <w:noProof/>
            <w:webHidden/>
          </w:rPr>
          <w:tab/>
        </w:r>
        <w:r>
          <w:rPr>
            <w:noProof/>
            <w:webHidden/>
          </w:rPr>
          <w:fldChar w:fldCharType="begin"/>
        </w:r>
        <w:r>
          <w:rPr>
            <w:noProof/>
            <w:webHidden/>
          </w:rPr>
          <w:instrText xml:space="preserve"> PAGEREF _Toc226959680 \h </w:instrText>
        </w:r>
        <w:r>
          <w:rPr>
            <w:noProof/>
            <w:webHidden/>
          </w:rPr>
        </w:r>
        <w:r>
          <w:rPr>
            <w:noProof/>
            <w:webHidden/>
          </w:rPr>
          <w:fldChar w:fldCharType="separate"/>
        </w:r>
        <w:r w:rsidR="00E603A4">
          <w:rPr>
            <w:noProof/>
            <w:webHidden/>
          </w:rPr>
          <w:t>28</w:t>
        </w:r>
        <w:r>
          <w:rPr>
            <w:noProof/>
            <w:webHidden/>
          </w:rPr>
          <w:fldChar w:fldCharType="end"/>
        </w:r>
      </w:hyperlink>
    </w:p>
    <w:p w14:paraId="66CAF262" w14:textId="7A1F0FD1"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81" w:history="1">
        <w:r w:rsidRPr="00010BD9">
          <w:rPr>
            <w:rStyle w:val="Hyperlink"/>
            <w:noProof/>
          </w:rPr>
          <w:t>10.1 Official Orders</w:t>
        </w:r>
        <w:r>
          <w:rPr>
            <w:noProof/>
            <w:webHidden/>
          </w:rPr>
          <w:tab/>
        </w:r>
        <w:r>
          <w:rPr>
            <w:noProof/>
            <w:webHidden/>
          </w:rPr>
          <w:fldChar w:fldCharType="begin"/>
        </w:r>
        <w:r>
          <w:rPr>
            <w:noProof/>
            <w:webHidden/>
          </w:rPr>
          <w:instrText xml:space="preserve"> PAGEREF _Toc226959681 \h </w:instrText>
        </w:r>
        <w:r>
          <w:rPr>
            <w:noProof/>
            <w:webHidden/>
          </w:rPr>
        </w:r>
        <w:r>
          <w:rPr>
            <w:noProof/>
            <w:webHidden/>
          </w:rPr>
          <w:fldChar w:fldCharType="separate"/>
        </w:r>
        <w:r w:rsidR="00E603A4">
          <w:rPr>
            <w:noProof/>
            <w:webHidden/>
          </w:rPr>
          <w:t>28</w:t>
        </w:r>
        <w:r>
          <w:rPr>
            <w:noProof/>
            <w:webHidden/>
          </w:rPr>
          <w:fldChar w:fldCharType="end"/>
        </w:r>
      </w:hyperlink>
    </w:p>
    <w:p w14:paraId="12C191A4" w14:textId="7C9877FD"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82" w:history="1">
        <w:r w:rsidRPr="00010BD9">
          <w:rPr>
            <w:rStyle w:val="Hyperlink"/>
            <w:noProof/>
          </w:rPr>
          <w:t>10.2 Duties of Officers and Managers</w:t>
        </w:r>
        <w:r>
          <w:rPr>
            <w:noProof/>
            <w:webHidden/>
          </w:rPr>
          <w:tab/>
        </w:r>
        <w:r>
          <w:rPr>
            <w:noProof/>
            <w:webHidden/>
          </w:rPr>
          <w:fldChar w:fldCharType="begin"/>
        </w:r>
        <w:r>
          <w:rPr>
            <w:noProof/>
            <w:webHidden/>
          </w:rPr>
          <w:instrText xml:space="preserve"> PAGEREF _Toc226959682 \h </w:instrText>
        </w:r>
        <w:r>
          <w:rPr>
            <w:noProof/>
            <w:webHidden/>
          </w:rPr>
        </w:r>
        <w:r>
          <w:rPr>
            <w:noProof/>
            <w:webHidden/>
          </w:rPr>
          <w:fldChar w:fldCharType="separate"/>
        </w:r>
        <w:r w:rsidR="00E603A4">
          <w:rPr>
            <w:noProof/>
            <w:webHidden/>
          </w:rPr>
          <w:t>28</w:t>
        </w:r>
        <w:r>
          <w:rPr>
            <w:noProof/>
            <w:webHidden/>
          </w:rPr>
          <w:fldChar w:fldCharType="end"/>
        </w:r>
      </w:hyperlink>
    </w:p>
    <w:p w14:paraId="26FCF39B" w14:textId="5EDA636C"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83" w:history="1">
        <w:r w:rsidRPr="00010BD9">
          <w:rPr>
            <w:rStyle w:val="Hyperlink"/>
            <w:noProof/>
          </w:rPr>
          <w:t>10.3 Joint Finance Arrangements with Local Authorities and Voluntary Bodies</w:t>
        </w:r>
        <w:r>
          <w:rPr>
            <w:noProof/>
            <w:webHidden/>
          </w:rPr>
          <w:tab/>
        </w:r>
        <w:r>
          <w:rPr>
            <w:noProof/>
            <w:webHidden/>
          </w:rPr>
          <w:fldChar w:fldCharType="begin"/>
        </w:r>
        <w:r>
          <w:rPr>
            <w:noProof/>
            <w:webHidden/>
          </w:rPr>
          <w:instrText xml:space="preserve"> PAGEREF _Toc226959683 \h </w:instrText>
        </w:r>
        <w:r>
          <w:rPr>
            <w:noProof/>
            <w:webHidden/>
          </w:rPr>
        </w:r>
        <w:r>
          <w:rPr>
            <w:noProof/>
            <w:webHidden/>
          </w:rPr>
          <w:fldChar w:fldCharType="separate"/>
        </w:r>
        <w:r w:rsidR="00E603A4">
          <w:rPr>
            <w:noProof/>
            <w:webHidden/>
          </w:rPr>
          <w:t>29</w:t>
        </w:r>
        <w:r>
          <w:rPr>
            <w:noProof/>
            <w:webHidden/>
          </w:rPr>
          <w:fldChar w:fldCharType="end"/>
        </w:r>
      </w:hyperlink>
    </w:p>
    <w:p w14:paraId="511A4F88" w14:textId="728230A7"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84" w:history="1">
        <w:r w:rsidRPr="00010BD9">
          <w:rPr>
            <w:rStyle w:val="Hyperlink"/>
            <w:noProof/>
          </w:rPr>
          <w:t>11. Annual reporting and Accounts</w:t>
        </w:r>
        <w:r>
          <w:rPr>
            <w:noProof/>
            <w:webHidden/>
          </w:rPr>
          <w:tab/>
        </w:r>
        <w:r>
          <w:rPr>
            <w:noProof/>
            <w:webHidden/>
          </w:rPr>
          <w:fldChar w:fldCharType="begin"/>
        </w:r>
        <w:r>
          <w:rPr>
            <w:noProof/>
            <w:webHidden/>
          </w:rPr>
          <w:instrText xml:space="preserve"> PAGEREF _Toc226959684 \h </w:instrText>
        </w:r>
        <w:r>
          <w:rPr>
            <w:noProof/>
            <w:webHidden/>
          </w:rPr>
        </w:r>
        <w:r>
          <w:rPr>
            <w:noProof/>
            <w:webHidden/>
          </w:rPr>
          <w:fldChar w:fldCharType="separate"/>
        </w:r>
        <w:r w:rsidR="00E603A4">
          <w:rPr>
            <w:noProof/>
            <w:webHidden/>
          </w:rPr>
          <w:t>30</w:t>
        </w:r>
        <w:r>
          <w:rPr>
            <w:noProof/>
            <w:webHidden/>
          </w:rPr>
          <w:fldChar w:fldCharType="end"/>
        </w:r>
      </w:hyperlink>
    </w:p>
    <w:p w14:paraId="796A0685" w14:textId="7D4CA152"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85" w:history="1">
        <w:r w:rsidRPr="00010BD9">
          <w:rPr>
            <w:rStyle w:val="Hyperlink"/>
            <w:noProof/>
          </w:rPr>
          <w:t>11.2 Internal audit</w:t>
        </w:r>
        <w:r>
          <w:rPr>
            <w:noProof/>
            <w:webHidden/>
          </w:rPr>
          <w:tab/>
        </w:r>
        <w:r>
          <w:rPr>
            <w:noProof/>
            <w:webHidden/>
          </w:rPr>
          <w:fldChar w:fldCharType="begin"/>
        </w:r>
        <w:r>
          <w:rPr>
            <w:noProof/>
            <w:webHidden/>
          </w:rPr>
          <w:instrText xml:space="preserve"> PAGEREF _Toc226959685 \h </w:instrText>
        </w:r>
        <w:r>
          <w:rPr>
            <w:noProof/>
            <w:webHidden/>
          </w:rPr>
        </w:r>
        <w:r>
          <w:rPr>
            <w:noProof/>
            <w:webHidden/>
          </w:rPr>
          <w:fldChar w:fldCharType="separate"/>
        </w:r>
        <w:r w:rsidR="00E603A4">
          <w:rPr>
            <w:noProof/>
            <w:webHidden/>
          </w:rPr>
          <w:t>30</w:t>
        </w:r>
        <w:r>
          <w:rPr>
            <w:noProof/>
            <w:webHidden/>
          </w:rPr>
          <w:fldChar w:fldCharType="end"/>
        </w:r>
      </w:hyperlink>
    </w:p>
    <w:p w14:paraId="73890EA7" w14:textId="2431CB15"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86" w:history="1">
        <w:r w:rsidRPr="00010BD9">
          <w:rPr>
            <w:rStyle w:val="Hyperlink"/>
            <w:noProof/>
          </w:rPr>
          <w:t>11.3 External Audit</w:t>
        </w:r>
        <w:r>
          <w:rPr>
            <w:noProof/>
            <w:webHidden/>
          </w:rPr>
          <w:tab/>
        </w:r>
        <w:r>
          <w:rPr>
            <w:noProof/>
            <w:webHidden/>
          </w:rPr>
          <w:fldChar w:fldCharType="begin"/>
        </w:r>
        <w:r>
          <w:rPr>
            <w:noProof/>
            <w:webHidden/>
          </w:rPr>
          <w:instrText xml:space="preserve"> PAGEREF _Toc226959686 \h </w:instrText>
        </w:r>
        <w:r>
          <w:rPr>
            <w:noProof/>
            <w:webHidden/>
          </w:rPr>
        </w:r>
        <w:r>
          <w:rPr>
            <w:noProof/>
            <w:webHidden/>
          </w:rPr>
          <w:fldChar w:fldCharType="separate"/>
        </w:r>
        <w:r w:rsidR="00E603A4">
          <w:rPr>
            <w:noProof/>
            <w:webHidden/>
          </w:rPr>
          <w:t>31</w:t>
        </w:r>
        <w:r>
          <w:rPr>
            <w:noProof/>
            <w:webHidden/>
          </w:rPr>
          <w:fldChar w:fldCharType="end"/>
        </w:r>
      </w:hyperlink>
    </w:p>
    <w:p w14:paraId="6C042410" w14:textId="23A04760"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87" w:history="1">
        <w:r w:rsidRPr="00010BD9">
          <w:rPr>
            <w:rStyle w:val="Hyperlink"/>
            <w:noProof/>
          </w:rPr>
          <w:t>12. Losses and special payments</w:t>
        </w:r>
        <w:r>
          <w:rPr>
            <w:noProof/>
            <w:webHidden/>
          </w:rPr>
          <w:tab/>
        </w:r>
        <w:r>
          <w:rPr>
            <w:noProof/>
            <w:webHidden/>
          </w:rPr>
          <w:fldChar w:fldCharType="begin"/>
        </w:r>
        <w:r>
          <w:rPr>
            <w:noProof/>
            <w:webHidden/>
          </w:rPr>
          <w:instrText xml:space="preserve"> PAGEREF _Toc226959687 \h </w:instrText>
        </w:r>
        <w:r>
          <w:rPr>
            <w:noProof/>
            <w:webHidden/>
          </w:rPr>
        </w:r>
        <w:r>
          <w:rPr>
            <w:noProof/>
            <w:webHidden/>
          </w:rPr>
          <w:fldChar w:fldCharType="separate"/>
        </w:r>
        <w:r w:rsidR="00E603A4">
          <w:rPr>
            <w:noProof/>
            <w:webHidden/>
          </w:rPr>
          <w:t>32</w:t>
        </w:r>
        <w:r>
          <w:rPr>
            <w:noProof/>
            <w:webHidden/>
          </w:rPr>
          <w:fldChar w:fldCharType="end"/>
        </w:r>
      </w:hyperlink>
    </w:p>
    <w:p w14:paraId="75E85C57" w14:textId="0476A7E4"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88" w:history="1">
        <w:r w:rsidRPr="00010BD9">
          <w:rPr>
            <w:rStyle w:val="Hyperlink"/>
            <w:noProof/>
          </w:rPr>
          <w:t>13. Fraud, bribery and corruption (Economic crime)</w:t>
        </w:r>
        <w:r>
          <w:rPr>
            <w:noProof/>
            <w:webHidden/>
          </w:rPr>
          <w:tab/>
        </w:r>
        <w:r>
          <w:rPr>
            <w:noProof/>
            <w:webHidden/>
          </w:rPr>
          <w:fldChar w:fldCharType="begin"/>
        </w:r>
        <w:r>
          <w:rPr>
            <w:noProof/>
            <w:webHidden/>
          </w:rPr>
          <w:instrText xml:space="preserve"> PAGEREF _Toc226959688 \h </w:instrText>
        </w:r>
        <w:r>
          <w:rPr>
            <w:noProof/>
            <w:webHidden/>
          </w:rPr>
        </w:r>
        <w:r>
          <w:rPr>
            <w:noProof/>
            <w:webHidden/>
          </w:rPr>
          <w:fldChar w:fldCharType="separate"/>
        </w:r>
        <w:r w:rsidR="00E603A4">
          <w:rPr>
            <w:noProof/>
            <w:webHidden/>
          </w:rPr>
          <w:t>34</w:t>
        </w:r>
        <w:r>
          <w:rPr>
            <w:noProof/>
            <w:webHidden/>
          </w:rPr>
          <w:fldChar w:fldCharType="end"/>
        </w:r>
      </w:hyperlink>
    </w:p>
    <w:p w14:paraId="6E2B7069" w14:textId="40EDC37D"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89" w:history="1">
        <w:r w:rsidRPr="00010BD9">
          <w:rPr>
            <w:rStyle w:val="Hyperlink"/>
            <w:noProof/>
          </w:rPr>
          <w:t>14. Capital Investments &amp; security of assets and Grants</w:t>
        </w:r>
        <w:r>
          <w:rPr>
            <w:noProof/>
            <w:webHidden/>
          </w:rPr>
          <w:tab/>
        </w:r>
        <w:r>
          <w:rPr>
            <w:noProof/>
            <w:webHidden/>
          </w:rPr>
          <w:fldChar w:fldCharType="begin"/>
        </w:r>
        <w:r>
          <w:rPr>
            <w:noProof/>
            <w:webHidden/>
          </w:rPr>
          <w:instrText xml:space="preserve"> PAGEREF _Toc226959689 \h </w:instrText>
        </w:r>
        <w:r>
          <w:rPr>
            <w:noProof/>
            <w:webHidden/>
          </w:rPr>
        </w:r>
        <w:r>
          <w:rPr>
            <w:noProof/>
            <w:webHidden/>
          </w:rPr>
          <w:fldChar w:fldCharType="separate"/>
        </w:r>
        <w:r w:rsidR="00E603A4">
          <w:rPr>
            <w:noProof/>
            <w:webHidden/>
          </w:rPr>
          <w:t>35</w:t>
        </w:r>
        <w:r>
          <w:rPr>
            <w:noProof/>
            <w:webHidden/>
          </w:rPr>
          <w:fldChar w:fldCharType="end"/>
        </w:r>
      </w:hyperlink>
    </w:p>
    <w:p w14:paraId="13846143" w14:textId="7B6D0EDB"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90" w:history="1">
        <w:r w:rsidRPr="00010BD9">
          <w:rPr>
            <w:rStyle w:val="Hyperlink"/>
            <w:noProof/>
          </w:rPr>
          <w:t>14.2 Asset Register</w:t>
        </w:r>
        <w:r>
          <w:rPr>
            <w:noProof/>
            <w:webHidden/>
          </w:rPr>
          <w:tab/>
        </w:r>
        <w:r>
          <w:rPr>
            <w:noProof/>
            <w:webHidden/>
          </w:rPr>
          <w:fldChar w:fldCharType="begin"/>
        </w:r>
        <w:r>
          <w:rPr>
            <w:noProof/>
            <w:webHidden/>
          </w:rPr>
          <w:instrText xml:space="preserve"> PAGEREF _Toc226959690 \h </w:instrText>
        </w:r>
        <w:r>
          <w:rPr>
            <w:noProof/>
            <w:webHidden/>
          </w:rPr>
        </w:r>
        <w:r>
          <w:rPr>
            <w:noProof/>
            <w:webHidden/>
          </w:rPr>
          <w:fldChar w:fldCharType="separate"/>
        </w:r>
        <w:r w:rsidR="00E603A4">
          <w:rPr>
            <w:noProof/>
            <w:webHidden/>
          </w:rPr>
          <w:t>36</w:t>
        </w:r>
        <w:r>
          <w:rPr>
            <w:noProof/>
            <w:webHidden/>
          </w:rPr>
          <w:fldChar w:fldCharType="end"/>
        </w:r>
      </w:hyperlink>
    </w:p>
    <w:p w14:paraId="5893F738" w14:textId="5BC8520D"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91" w:history="1">
        <w:r w:rsidRPr="00010BD9">
          <w:rPr>
            <w:rStyle w:val="Hyperlink"/>
            <w:noProof/>
          </w:rPr>
          <w:t>14.3 Security of Assets</w:t>
        </w:r>
        <w:r>
          <w:rPr>
            <w:noProof/>
            <w:webHidden/>
          </w:rPr>
          <w:tab/>
        </w:r>
        <w:r>
          <w:rPr>
            <w:noProof/>
            <w:webHidden/>
          </w:rPr>
          <w:fldChar w:fldCharType="begin"/>
        </w:r>
        <w:r>
          <w:rPr>
            <w:noProof/>
            <w:webHidden/>
          </w:rPr>
          <w:instrText xml:space="preserve"> PAGEREF _Toc226959691 \h </w:instrText>
        </w:r>
        <w:r>
          <w:rPr>
            <w:noProof/>
            <w:webHidden/>
          </w:rPr>
        </w:r>
        <w:r>
          <w:rPr>
            <w:noProof/>
            <w:webHidden/>
          </w:rPr>
          <w:fldChar w:fldCharType="separate"/>
        </w:r>
        <w:r w:rsidR="00E603A4">
          <w:rPr>
            <w:noProof/>
            <w:webHidden/>
          </w:rPr>
          <w:t>36</w:t>
        </w:r>
        <w:r>
          <w:rPr>
            <w:noProof/>
            <w:webHidden/>
          </w:rPr>
          <w:fldChar w:fldCharType="end"/>
        </w:r>
      </w:hyperlink>
    </w:p>
    <w:p w14:paraId="3F7FFBCE" w14:textId="6DE55279" w:rsidR="000051F2" w:rsidRDefault="000051F2">
      <w:pPr>
        <w:pStyle w:val="TOC2"/>
        <w:rPr>
          <w:rFonts w:asciiTheme="minorHAnsi" w:eastAsiaTheme="minorEastAsia" w:hAnsiTheme="minorHAnsi"/>
          <w:noProof/>
          <w:color w:val="auto"/>
          <w:kern w:val="2"/>
          <w:lang w:val="en-US" w:eastAsia="ja-JP"/>
          <w14:ligatures w14:val="standardContextual"/>
        </w:rPr>
      </w:pPr>
      <w:hyperlink w:anchor="_Toc226959692" w:history="1">
        <w:r w:rsidRPr="00010BD9">
          <w:rPr>
            <w:rStyle w:val="Hyperlink"/>
            <w:noProof/>
          </w:rPr>
          <w:t>14.4 Grants</w:t>
        </w:r>
        <w:r>
          <w:rPr>
            <w:noProof/>
            <w:webHidden/>
          </w:rPr>
          <w:tab/>
        </w:r>
        <w:r>
          <w:rPr>
            <w:noProof/>
            <w:webHidden/>
          </w:rPr>
          <w:fldChar w:fldCharType="begin"/>
        </w:r>
        <w:r>
          <w:rPr>
            <w:noProof/>
            <w:webHidden/>
          </w:rPr>
          <w:instrText xml:space="preserve"> PAGEREF _Toc226959692 \h </w:instrText>
        </w:r>
        <w:r>
          <w:rPr>
            <w:noProof/>
            <w:webHidden/>
          </w:rPr>
        </w:r>
        <w:r>
          <w:rPr>
            <w:noProof/>
            <w:webHidden/>
          </w:rPr>
          <w:fldChar w:fldCharType="separate"/>
        </w:r>
        <w:r w:rsidR="00E603A4">
          <w:rPr>
            <w:noProof/>
            <w:webHidden/>
          </w:rPr>
          <w:t>37</w:t>
        </w:r>
        <w:r>
          <w:rPr>
            <w:noProof/>
            <w:webHidden/>
          </w:rPr>
          <w:fldChar w:fldCharType="end"/>
        </w:r>
      </w:hyperlink>
    </w:p>
    <w:p w14:paraId="2BEBED39" w14:textId="39FFB1C5" w:rsidR="000051F2" w:rsidRDefault="000051F2">
      <w:pPr>
        <w:pStyle w:val="TOC1"/>
        <w:rPr>
          <w:rFonts w:asciiTheme="minorHAnsi" w:eastAsiaTheme="minorEastAsia" w:hAnsiTheme="minorHAnsi"/>
          <w:noProof/>
          <w:color w:val="auto"/>
          <w:kern w:val="2"/>
          <w:lang w:val="en-US" w:eastAsia="ja-JP"/>
          <w14:ligatures w14:val="standardContextual"/>
        </w:rPr>
      </w:pPr>
      <w:hyperlink w:anchor="_Toc226959693" w:history="1">
        <w:r w:rsidRPr="00010BD9">
          <w:rPr>
            <w:rStyle w:val="Hyperlink"/>
            <w:noProof/>
          </w:rPr>
          <w:t>15. Legal and insurance</w:t>
        </w:r>
        <w:r>
          <w:rPr>
            <w:noProof/>
            <w:webHidden/>
          </w:rPr>
          <w:tab/>
        </w:r>
        <w:r>
          <w:rPr>
            <w:noProof/>
            <w:webHidden/>
          </w:rPr>
          <w:fldChar w:fldCharType="begin"/>
        </w:r>
        <w:r>
          <w:rPr>
            <w:noProof/>
            <w:webHidden/>
          </w:rPr>
          <w:instrText xml:space="preserve"> PAGEREF _Toc226959693 \h </w:instrText>
        </w:r>
        <w:r>
          <w:rPr>
            <w:noProof/>
            <w:webHidden/>
          </w:rPr>
        </w:r>
        <w:r>
          <w:rPr>
            <w:noProof/>
            <w:webHidden/>
          </w:rPr>
          <w:fldChar w:fldCharType="separate"/>
        </w:r>
        <w:r w:rsidR="00E603A4">
          <w:rPr>
            <w:noProof/>
            <w:webHidden/>
          </w:rPr>
          <w:t>37</w:t>
        </w:r>
        <w:r>
          <w:rPr>
            <w:noProof/>
            <w:webHidden/>
          </w:rPr>
          <w:fldChar w:fldCharType="end"/>
        </w:r>
      </w:hyperlink>
    </w:p>
    <w:p w14:paraId="493A9715" w14:textId="14F85FF4" w:rsidR="00267006" w:rsidRPr="00267006" w:rsidRDefault="00232F82" w:rsidP="00267006">
      <w:r w:rsidRPr="008A6681">
        <w:rPr>
          <w:sz w:val="22"/>
          <w:szCs w:val="22"/>
        </w:rPr>
        <w:fldChar w:fldCharType="end"/>
      </w:r>
    </w:p>
    <w:p w14:paraId="24B785E6" w14:textId="77777777" w:rsidR="00057F0E" w:rsidRPr="00F85330" w:rsidRDefault="00057F0E" w:rsidP="00057F0E">
      <w:pPr>
        <w:pStyle w:val="Heading1Numbered"/>
        <w:spacing w:before="0" w:after="0"/>
        <w:ind w:left="0"/>
        <w:rPr>
          <w:sz w:val="36"/>
          <w:szCs w:val="36"/>
        </w:rPr>
      </w:pPr>
      <w:bookmarkStart w:id="1" w:name="_Toc226959637"/>
      <w:r w:rsidRPr="00F85330">
        <w:rPr>
          <w:sz w:val="36"/>
          <w:szCs w:val="36"/>
        </w:rPr>
        <w:lastRenderedPageBreak/>
        <w:t>Purpose and Statutory Framework</w:t>
      </w:r>
      <w:bookmarkEnd w:id="1"/>
      <w:r w:rsidRPr="00F85330">
        <w:rPr>
          <w:sz w:val="36"/>
          <w:szCs w:val="36"/>
        </w:rPr>
        <w:t xml:space="preserve"> </w:t>
      </w:r>
    </w:p>
    <w:p w14:paraId="008FAB36" w14:textId="77777777" w:rsidR="00276731" w:rsidRDefault="00276731" w:rsidP="00276731">
      <w:pPr>
        <w:pStyle w:val="Heading3Numbered"/>
        <w:numPr>
          <w:ilvl w:val="0"/>
          <w:numId w:val="0"/>
        </w:numPr>
        <w:spacing w:before="0" w:after="0"/>
        <w:ind w:left="142"/>
      </w:pPr>
    </w:p>
    <w:p w14:paraId="7A8DC850" w14:textId="32DB837E" w:rsidR="00D83FEE" w:rsidRPr="00D83FEE" w:rsidRDefault="0078545D" w:rsidP="003E0796">
      <w:pPr>
        <w:pStyle w:val="Heading3Numbered"/>
        <w:spacing w:before="0" w:after="0"/>
      </w:pPr>
      <w:r>
        <w:t xml:space="preserve">In accordance with the </w:t>
      </w:r>
      <w:r w:rsidR="00BF117D">
        <w:t>Act as amended</w:t>
      </w:r>
      <w:r w:rsidR="005F5DCB" w:rsidRPr="007166D7">
        <w:t>, NHS</w:t>
      </w:r>
      <w:r w:rsidR="005F5DCB">
        <w:t xml:space="preserve">E is mandated to publish guidance for </w:t>
      </w:r>
      <w:r w:rsidR="00CB518F">
        <w:t>I</w:t>
      </w:r>
      <w:r w:rsidR="00C561E6">
        <w:t>n</w:t>
      </w:r>
      <w:r w:rsidR="00D96F92">
        <w:t>te</w:t>
      </w:r>
      <w:r w:rsidR="00C561E6">
        <w:t xml:space="preserve">grated </w:t>
      </w:r>
      <w:r w:rsidR="00CB518F">
        <w:t>C</w:t>
      </w:r>
      <w:r w:rsidR="00D96F92">
        <w:t xml:space="preserve">are </w:t>
      </w:r>
      <w:r w:rsidR="00CB518F">
        <w:t>B</w:t>
      </w:r>
      <w:r w:rsidR="00D96F92">
        <w:t>oard</w:t>
      </w:r>
      <w:r w:rsidR="00CB518F">
        <w:t>s</w:t>
      </w:r>
      <w:r w:rsidR="00D96F92">
        <w:t xml:space="preserve"> (ICB)</w:t>
      </w:r>
      <w:r w:rsidR="005F5DCB">
        <w:t xml:space="preserve">, to </w:t>
      </w:r>
      <w:r w:rsidR="00CD5337">
        <w:t>which each</w:t>
      </w:r>
      <w:r w:rsidR="005F5DCB">
        <w:t xml:space="preserve"> </w:t>
      </w:r>
      <w:r w:rsidR="00CB518F">
        <w:t>ICB</w:t>
      </w:r>
      <w:r w:rsidR="005F5DCB">
        <w:t xml:space="preserve"> must have regard, in order </w:t>
      </w:r>
      <w:r w:rsidR="00CD5337">
        <w:t>to discharge</w:t>
      </w:r>
      <w:r w:rsidR="005F5DCB">
        <w:t xml:space="preserve"> their duties.</w:t>
      </w:r>
    </w:p>
    <w:p w14:paraId="35CFD9DD" w14:textId="77777777" w:rsidR="00D83FEE" w:rsidRDefault="00D83FEE" w:rsidP="003E0796">
      <w:pPr>
        <w:pStyle w:val="Heading3Numbered"/>
        <w:numPr>
          <w:ilvl w:val="0"/>
          <w:numId w:val="0"/>
        </w:numPr>
        <w:spacing w:before="0" w:after="0"/>
      </w:pPr>
    </w:p>
    <w:p w14:paraId="4355A61E" w14:textId="4560B0BA" w:rsidR="002475B2" w:rsidRDefault="00365AAD" w:rsidP="003E0796">
      <w:pPr>
        <w:pStyle w:val="Heading3Numbered"/>
        <w:spacing w:before="0" w:after="0"/>
      </w:pPr>
      <w:r>
        <w:t xml:space="preserve">The </w:t>
      </w:r>
      <w:r w:rsidR="004F2BA1" w:rsidRPr="004F2BA1">
        <w:t>purpose of this</w:t>
      </w:r>
      <w:r>
        <w:t xml:space="preserve"> governance document is to ensure that the ICB</w:t>
      </w:r>
      <w:r w:rsidR="00A63FF4">
        <w:t xml:space="preserve"> (cluster)</w:t>
      </w:r>
      <w:r>
        <w:t xml:space="preserve"> fulfils its statutory duty to carry out its functions </w:t>
      </w:r>
      <w:r w:rsidR="004C1437">
        <w:t>effectively, efficiently</w:t>
      </w:r>
      <w:r>
        <w:t xml:space="preserve"> and economically.</w:t>
      </w:r>
      <w:r w:rsidR="006B1894">
        <w:t xml:space="preserve"> The </w:t>
      </w:r>
      <w:r w:rsidR="00CB518F">
        <w:t>S</w:t>
      </w:r>
      <w:r w:rsidR="00D96F92">
        <w:t xml:space="preserve">tanding </w:t>
      </w:r>
      <w:r w:rsidR="00CB518F">
        <w:t>F</w:t>
      </w:r>
      <w:r w:rsidR="00D96F92">
        <w:t xml:space="preserve">inancial </w:t>
      </w:r>
      <w:r w:rsidR="00CB518F">
        <w:t>I</w:t>
      </w:r>
      <w:r w:rsidR="00D96F92">
        <w:t>nstructions (SFIs)</w:t>
      </w:r>
      <w:r w:rsidR="006B1894">
        <w:t xml:space="preserve"> are part of the ICB</w:t>
      </w:r>
      <w:r w:rsidR="00AC3473">
        <w:t xml:space="preserve"> (cluster</w:t>
      </w:r>
      <w:r w:rsidR="00665FA5">
        <w:t>’</w:t>
      </w:r>
      <w:r w:rsidR="00AC3473">
        <w:t>s)</w:t>
      </w:r>
      <w:r w:rsidR="006B1894">
        <w:t xml:space="preserve"> control environment for managing the organisation’s financial affairs</w:t>
      </w:r>
      <w:r w:rsidR="002475B2">
        <w:t xml:space="preserve"> as they are designed to ensure regularity and propriety of financial transactions. </w:t>
      </w:r>
    </w:p>
    <w:p w14:paraId="7BA79311" w14:textId="77777777" w:rsidR="00D83FEE" w:rsidRDefault="00D83FEE" w:rsidP="003E0796">
      <w:pPr>
        <w:pStyle w:val="Heading3Numbered"/>
        <w:numPr>
          <w:ilvl w:val="0"/>
          <w:numId w:val="0"/>
        </w:numPr>
        <w:spacing w:before="0" w:after="0"/>
      </w:pPr>
    </w:p>
    <w:p w14:paraId="519D7C17" w14:textId="0BE0E022" w:rsidR="00365AAD" w:rsidRDefault="002475B2" w:rsidP="003E0796">
      <w:pPr>
        <w:pStyle w:val="Heading3Numbered"/>
        <w:spacing w:before="0" w:after="0"/>
      </w:pPr>
      <w:r>
        <w:t>SFIs define the purpose, responsibilities, legal framework and operating environment of the ICB</w:t>
      </w:r>
      <w:r w:rsidR="003B024D">
        <w:t xml:space="preserve"> (cluster)</w:t>
      </w:r>
      <w:r>
        <w:t xml:space="preserve">. </w:t>
      </w:r>
      <w:r w:rsidR="006B1894">
        <w:t>They enable sound administration, lessen the risk of irregularities and support commissioning and delivery of effective, efficient and economical services.</w:t>
      </w:r>
    </w:p>
    <w:p w14:paraId="385717CF" w14:textId="77777777" w:rsidR="00D83FEE" w:rsidRDefault="00D83FEE" w:rsidP="003E0796">
      <w:pPr>
        <w:pStyle w:val="Heading3Numbered"/>
        <w:numPr>
          <w:ilvl w:val="0"/>
          <w:numId w:val="0"/>
        </w:numPr>
        <w:spacing w:before="0" w:after="0"/>
      </w:pPr>
    </w:p>
    <w:p w14:paraId="31E0FDBE" w14:textId="0E921A6F" w:rsidR="00E83817" w:rsidRDefault="00DF7DA6" w:rsidP="003E0796">
      <w:pPr>
        <w:pStyle w:val="Heading3Numbered"/>
        <w:spacing w:before="0" w:after="0"/>
      </w:pPr>
      <w:r>
        <w:t xml:space="preserve">The </w:t>
      </w:r>
      <w:r w:rsidR="00CB518F">
        <w:t>ICB</w:t>
      </w:r>
      <w:r w:rsidR="003B024D">
        <w:t xml:space="preserve"> (cluster)</w:t>
      </w:r>
      <w:r w:rsidR="00E83817">
        <w:t xml:space="preserve"> is established under Chapter A3 of Part </w:t>
      </w:r>
      <w:r w:rsidR="006B1894">
        <w:t xml:space="preserve">2 of the </w:t>
      </w:r>
      <w:r w:rsidR="00BF117D" w:rsidRPr="00BF117D">
        <w:t>Nati</w:t>
      </w:r>
      <w:r w:rsidR="00BF117D" w:rsidRPr="00700833">
        <w:t>on</w:t>
      </w:r>
      <w:r w:rsidR="00BF117D" w:rsidRPr="007166D7">
        <w:t xml:space="preserve">al Health Service Act 2006, as inserted by the Health and Care Act 2022 </w:t>
      </w:r>
      <w:r w:rsidR="00B1098A">
        <w:t>and</w:t>
      </w:r>
      <w:r w:rsidR="00AE45DB">
        <w:t xml:space="preserve"> has</w:t>
      </w:r>
      <w:r w:rsidR="00E83817">
        <w:t xml:space="preserve"> the </w:t>
      </w:r>
      <w:r w:rsidR="00BF117D">
        <w:t xml:space="preserve">general </w:t>
      </w:r>
      <w:r w:rsidR="00E83817">
        <w:t>function of arranging for the provision of services for the purposes of the health service</w:t>
      </w:r>
      <w:r w:rsidR="006B1894">
        <w:t>s</w:t>
      </w:r>
      <w:r w:rsidR="00E83817">
        <w:t xml:space="preserve"> in England</w:t>
      </w:r>
      <w:r w:rsidR="00BF117D">
        <w:t xml:space="preserve"> in accordance with the Act</w:t>
      </w:r>
      <w:r w:rsidR="00E83817">
        <w:t>.</w:t>
      </w:r>
    </w:p>
    <w:p w14:paraId="114F2C93" w14:textId="77777777" w:rsidR="00D83FEE" w:rsidRDefault="00D83FEE" w:rsidP="003E0796">
      <w:pPr>
        <w:pStyle w:val="Heading3Numbered"/>
        <w:numPr>
          <w:ilvl w:val="0"/>
          <w:numId w:val="0"/>
        </w:numPr>
        <w:spacing w:before="0" w:after="0"/>
      </w:pPr>
    </w:p>
    <w:p w14:paraId="06698E71" w14:textId="3661C327" w:rsidR="00365AAD" w:rsidRDefault="0011749E" w:rsidP="003E0796">
      <w:pPr>
        <w:pStyle w:val="Heading3Numbered"/>
        <w:spacing w:before="0" w:after="0"/>
      </w:pPr>
      <w:r>
        <w:t xml:space="preserve">Each </w:t>
      </w:r>
      <w:r w:rsidR="00CB518F">
        <w:t>ICB</w:t>
      </w:r>
      <w:r>
        <w:t xml:space="preserve"> is to be established by order </w:t>
      </w:r>
      <w:r w:rsidRPr="004C1437">
        <w:t>made by NHSE for an area within England</w:t>
      </w:r>
      <w:r w:rsidRPr="00DC7174">
        <w:t xml:space="preserve">, </w:t>
      </w:r>
      <w:r w:rsidR="00AE45DB" w:rsidRPr="00DC7174">
        <w:t>the order</w:t>
      </w:r>
      <w:r w:rsidRPr="00DC7174">
        <w:t xml:space="preserve"> establishing</w:t>
      </w:r>
      <w:r>
        <w:t xml:space="preserve"> an </w:t>
      </w:r>
      <w:r w:rsidR="00CB518F">
        <w:t>ICB</w:t>
      </w:r>
      <w:r>
        <w:t xml:space="preserve"> makes provision for the constitution of the</w:t>
      </w:r>
      <w:r w:rsidR="00BF117D">
        <w:t xml:space="preserve"> ICB</w:t>
      </w:r>
      <w:r w:rsidR="006B1894">
        <w:t>.</w:t>
      </w:r>
    </w:p>
    <w:p w14:paraId="7A372426" w14:textId="77777777" w:rsidR="00D83FEE" w:rsidRDefault="00D83FEE" w:rsidP="003E0796">
      <w:pPr>
        <w:pStyle w:val="Heading3Numbered"/>
        <w:numPr>
          <w:ilvl w:val="0"/>
          <w:numId w:val="0"/>
        </w:numPr>
        <w:spacing w:before="0" w:after="0"/>
      </w:pPr>
    </w:p>
    <w:p w14:paraId="6366A2CB" w14:textId="79354B80" w:rsidR="00A85060" w:rsidRDefault="00A85060" w:rsidP="003E0796">
      <w:pPr>
        <w:pStyle w:val="Heading3Numbered"/>
        <w:spacing w:before="0" w:after="0"/>
      </w:pPr>
      <w:r>
        <w:t xml:space="preserve">All </w:t>
      </w:r>
      <w:r w:rsidR="002475B2">
        <w:t>m</w:t>
      </w:r>
      <w:r>
        <w:t>embers</w:t>
      </w:r>
      <w:r w:rsidR="002475B2">
        <w:t xml:space="preserve"> of the ICB </w:t>
      </w:r>
      <w:r w:rsidR="00515A15">
        <w:t xml:space="preserve">(cluster) </w:t>
      </w:r>
      <w:r w:rsidR="00BF117D">
        <w:t xml:space="preserve">(its </w:t>
      </w:r>
      <w:r w:rsidR="00C70BDE">
        <w:t>B</w:t>
      </w:r>
      <w:r w:rsidR="002475B2">
        <w:t>oard</w:t>
      </w:r>
      <w:r w:rsidR="00BF117D">
        <w:t>)</w:t>
      </w:r>
      <w:r>
        <w:t xml:space="preserve"> and all</w:t>
      </w:r>
      <w:r w:rsidR="002475B2">
        <w:t xml:space="preserve"> other</w:t>
      </w:r>
      <w:r>
        <w:t xml:space="preserve"> Officers should be aware of the existence of these documents and be familiar with their detailed provisions. </w:t>
      </w:r>
      <w:r w:rsidR="002475B2">
        <w:t>The ICB</w:t>
      </w:r>
      <w:r w:rsidR="00515A15">
        <w:t xml:space="preserve"> (cluster)</w:t>
      </w:r>
      <w:r w:rsidR="002475B2">
        <w:t xml:space="preserve"> </w:t>
      </w:r>
      <w:r>
        <w:t xml:space="preserve">SFIs will be made available to all Officers on the intranet and internet website for each statutory </w:t>
      </w:r>
      <w:r w:rsidR="002475B2">
        <w:t>body</w:t>
      </w:r>
      <w:r>
        <w:t>.</w:t>
      </w:r>
    </w:p>
    <w:p w14:paraId="281EE9A3" w14:textId="77777777" w:rsidR="00D83FEE" w:rsidRDefault="00D83FEE" w:rsidP="003E0796">
      <w:pPr>
        <w:pStyle w:val="Heading3Numbered"/>
        <w:numPr>
          <w:ilvl w:val="0"/>
          <w:numId w:val="0"/>
        </w:numPr>
        <w:spacing w:before="0" w:after="0"/>
      </w:pPr>
    </w:p>
    <w:p w14:paraId="73804067" w14:textId="6C5586BD" w:rsidR="00A85060" w:rsidRDefault="00A85060" w:rsidP="003E0796">
      <w:pPr>
        <w:pStyle w:val="Heading3Numbered"/>
        <w:spacing w:before="0" w:after="0"/>
      </w:pPr>
      <w:r>
        <w:t>Should any difficulties arise regarding the interpretation or application of any of these S</w:t>
      </w:r>
      <w:r w:rsidR="00282710">
        <w:t>FIs</w:t>
      </w:r>
      <w:r>
        <w:t xml:space="preserve">, the advice of the </w:t>
      </w:r>
      <w:r w:rsidR="008842DF" w:rsidRPr="008842DF">
        <w:t>Accountable Officer</w:t>
      </w:r>
      <w:r w:rsidR="00282710">
        <w:t xml:space="preserve"> or</w:t>
      </w:r>
      <w:r>
        <w:t xml:space="preserve"> the </w:t>
      </w:r>
      <w:r w:rsidR="00342834">
        <w:t>Chief Finance Officer</w:t>
      </w:r>
      <w:r w:rsidR="00282710">
        <w:t xml:space="preserve"> must </w:t>
      </w:r>
      <w:r>
        <w:t xml:space="preserve">be sought before acting. </w:t>
      </w:r>
    </w:p>
    <w:p w14:paraId="309D8014" w14:textId="77777777" w:rsidR="00D83FEE" w:rsidRDefault="00D83FEE" w:rsidP="003E0796">
      <w:pPr>
        <w:pStyle w:val="Heading3Numbered"/>
        <w:numPr>
          <w:ilvl w:val="0"/>
          <w:numId w:val="0"/>
        </w:numPr>
        <w:spacing w:before="0" w:after="0"/>
      </w:pPr>
    </w:p>
    <w:p w14:paraId="48719BC7" w14:textId="2422D349" w:rsidR="007D0F33" w:rsidRDefault="00A85060" w:rsidP="003E0796">
      <w:pPr>
        <w:pStyle w:val="Heading3Numbered"/>
        <w:spacing w:before="0" w:after="0"/>
      </w:pPr>
      <w:r>
        <w:t xml:space="preserve">Failure to comply </w:t>
      </w:r>
      <w:r w:rsidR="00282710">
        <w:t>with the</w:t>
      </w:r>
      <w:r>
        <w:t xml:space="preserve"> </w:t>
      </w:r>
      <w:r w:rsidR="00282710">
        <w:t>SFIs may</w:t>
      </w:r>
      <w:r>
        <w:t xml:space="preserve"> result in disciplinary action in accordance with the </w:t>
      </w:r>
      <w:r w:rsidR="00282710">
        <w:t>ICB</w:t>
      </w:r>
      <w:r w:rsidR="00515A15">
        <w:t xml:space="preserve"> (clusters)</w:t>
      </w:r>
      <w:r w:rsidR="00282710">
        <w:t xml:space="preserve"> applicable</w:t>
      </w:r>
      <w:r>
        <w:t xml:space="preserve"> disciplinary policy and procedure in operation at that time.</w:t>
      </w:r>
    </w:p>
    <w:p w14:paraId="360A34DA" w14:textId="77777777" w:rsidR="00D83FEE" w:rsidRDefault="00D83FEE" w:rsidP="003E0796">
      <w:pPr>
        <w:pStyle w:val="Heading3Numbered"/>
        <w:numPr>
          <w:ilvl w:val="0"/>
          <w:numId w:val="0"/>
        </w:numPr>
        <w:spacing w:before="0" w:after="0"/>
      </w:pPr>
    </w:p>
    <w:p w14:paraId="63E1FD97" w14:textId="13C46C0A" w:rsidR="007F05BA" w:rsidRDefault="00173EAB" w:rsidP="003E0796">
      <w:pPr>
        <w:pStyle w:val="Heading3Numbered"/>
        <w:spacing w:before="0" w:after="0"/>
      </w:pPr>
      <w:r w:rsidRPr="00173EAB">
        <w:t xml:space="preserve">Any changes to the </w:t>
      </w:r>
      <w:r>
        <w:t>SFIs</w:t>
      </w:r>
      <w:r w:rsidRPr="00173EAB">
        <w:t xml:space="preserve"> will require the approval of the </w:t>
      </w:r>
      <w:r>
        <w:t>ICB</w:t>
      </w:r>
      <w:r w:rsidR="006719A8">
        <w:t xml:space="preserve"> (cluster</w:t>
      </w:r>
      <w:r w:rsidR="002B467A">
        <w:t>’</w:t>
      </w:r>
      <w:r w:rsidR="006719A8">
        <w:t>s)</w:t>
      </w:r>
      <w:r>
        <w:t xml:space="preserve"> </w:t>
      </w:r>
      <w:r w:rsidR="00B40A1B">
        <w:t>Board.</w:t>
      </w:r>
    </w:p>
    <w:p w14:paraId="457FC22B" w14:textId="0D65A7B7" w:rsidR="0072512C" w:rsidRDefault="00292C02" w:rsidP="00756A18">
      <w:pPr>
        <w:pStyle w:val="Heading1Numbered"/>
        <w:spacing w:before="0" w:after="0"/>
        <w:ind w:left="0"/>
        <w:rPr>
          <w:sz w:val="36"/>
          <w:szCs w:val="36"/>
        </w:rPr>
      </w:pPr>
      <w:bookmarkStart w:id="2" w:name="_Toc226959638"/>
      <w:r w:rsidRPr="00F85330">
        <w:rPr>
          <w:sz w:val="36"/>
          <w:szCs w:val="36"/>
        </w:rPr>
        <w:t>Scope</w:t>
      </w:r>
      <w:bookmarkEnd w:id="2"/>
    </w:p>
    <w:p w14:paraId="51882BF8" w14:textId="77777777" w:rsidR="00276731" w:rsidRDefault="00276731" w:rsidP="00276731">
      <w:pPr>
        <w:pStyle w:val="Heading3Numbered"/>
        <w:numPr>
          <w:ilvl w:val="0"/>
          <w:numId w:val="0"/>
        </w:numPr>
        <w:spacing w:before="0" w:after="0"/>
      </w:pPr>
    </w:p>
    <w:p w14:paraId="38C72B54" w14:textId="4702AB52" w:rsidR="009A670A" w:rsidRDefault="00282710" w:rsidP="00C544D9">
      <w:pPr>
        <w:pStyle w:val="Heading3Numbered"/>
        <w:spacing w:before="0" w:after="0"/>
      </w:pPr>
      <w:r>
        <w:t xml:space="preserve">All </w:t>
      </w:r>
      <w:r w:rsidR="009A670A">
        <w:t>officers of</w:t>
      </w:r>
      <w:r>
        <w:t xml:space="preserve"> </w:t>
      </w:r>
      <w:r w:rsidR="009A670A">
        <w:t xml:space="preserve">the </w:t>
      </w:r>
      <w:r>
        <w:t>ICB</w:t>
      </w:r>
      <w:r w:rsidR="006719A8">
        <w:t xml:space="preserve"> (cluster)</w:t>
      </w:r>
      <w:r w:rsidR="009A670A">
        <w:t>,</w:t>
      </w:r>
      <w:r>
        <w:t xml:space="preserve"> without exception, are within the scope of the </w:t>
      </w:r>
      <w:r w:rsidR="009A670A">
        <w:t>SFIs without</w:t>
      </w:r>
      <w:r>
        <w:t xml:space="preserve"> limitation. </w:t>
      </w:r>
      <w:r w:rsidR="00466D93">
        <w:t>The term officer includes</w:t>
      </w:r>
      <w:r w:rsidR="009A670A">
        <w:t xml:space="preserve"> permanent employees, secondees and contract workers.  </w:t>
      </w:r>
    </w:p>
    <w:p w14:paraId="1B3ECE4E" w14:textId="77777777" w:rsidR="00D83FEE" w:rsidRDefault="00D83FEE" w:rsidP="00C544D9">
      <w:pPr>
        <w:pStyle w:val="Heading3Numbered"/>
        <w:numPr>
          <w:ilvl w:val="0"/>
          <w:numId w:val="0"/>
        </w:numPr>
        <w:spacing w:before="0" w:after="0"/>
      </w:pPr>
    </w:p>
    <w:p w14:paraId="0FC7A471" w14:textId="3A099B69" w:rsidR="009A670A" w:rsidRDefault="00282710" w:rsidP="00C544D9">
      <w:pPr>
        <w:pStyle w:val="Heading3Numbered"/>
        <w:spacing w:before="0" w:after="0"/>
      </w:pPr>
      <w:r>
        <w:t>Within this document, words</w:t>
      </w:r>
      <w:r w:rsidDel="006E7E59">
        <w:t xml:space="preserve"> </w:t>
      </w:r>
      <w:r w:rsidR="006E7E59" w:rsidRPr="006E7E59">
        <w:t xml:space="preserve">importing any gender include all </w:t>
      </w:r>
      <w:r w:rsidR="006E7E59" w:rsidRPr="000C1F75">
        <w:t>genders</w:t>
      </w:r>
      <w:r w:rsidRPr="000C1F75">
        <w:t>.</w:t>
      </w:r>
      <w:r>
        <w:t xml:space="preserve"> Words in the singular include the plural and words in the plural include the singular.</w:t>
      </w:r>
    </w:p>
    <w:p w14:paraId="72AF74B1" w14:textId="77777777" w:rsidR="00D83FEE" w:rsidRDefault="00D83FEE" w:rsidP="00D83FEE">
      <w:pPr>
        <w:pStyle w:val="Heading3Numbered"/>
        <w:numPr>
          <w:ilvl w:val="0"/>
          <w:numId w:val="0"/>
        </w:numPr>
        <w:spacing w:before="0" w:after="0"/>
        <w:ind w:left="1276"/>
      </w:pPr>
    </w:p>
    <w:p w14:paraId="139DBD98" w14:textId="028CE811" w:rsidR="00282710" w:rsidRDefault="00282710" w:rsidP="00756A18">
      <w:pPr>
        <w:pStyle w:val="Heading3Numbered"/>
        <w:spacing w:before="0" w:after="0"/>
        <w:ind w:left="1276" w:hanging="1276"/>
      </w:pPr>
      <w:r>
        <w:lastRenderedPageBreak/>
        <w:t xml:space="preserve">Any reference to an enactment is a reference to that enactment as amended. </w:t>
      </w:r>
    </w:p>
    <w:p w14:paraId="3AB88D3E" w14:textId="77777777" w:rsidR="00D83FEE" w:rsidRDefault="00D83FEE" w:rsidP="00D83FEE">
      <w:pPr>
        <w:pStyle w:val="Heading3Numbered"/>
        <w:numPr>
          <w:ilvl w:val="0"/>
          <w:numId w:val="0"/>
        </w:numPr>
        <w:spacing w:before="0" w:after="0"/>
      </w:pPr>
    </w:p>
    <w:p w14:paraId="79D4B765" w14:textId="3644D8CA" w:rsidR="00282710" w:rsidRPr="00994DC7" w:rsidRDefault="00282710" w:rsidP="00F0188E">
      <w:pPr>
        <w:pStyle w:val="Heading3Numbered"/>
        <w:spacing w:before="0" w:after="0"/>
        <w:rPr>
          <w:b/>
        </w:rPr>
      </w:pPr>
      <w:r w:rsidRPr="0079085D">
        <w:t>Unless</w:t>
      </w:r>
      <w:r>
        <w:t xml:space="preserve"> a contrary intention is evident, or the context requires otherwise, words or expressions contained in this document, will have the same meaning as set out in the </w:t>
      </w:r>
      <w:r w:rsidRPr="00BF117D">
        <w:t xml:space="preserve">applicable </w:t>
      </w:r>
      <w:r w:rsidRPr="007166D7">
        <w:t>Act</w:t>
      </w:r>
      <w:r w:rsidR="009A670A" w:rsidRPr="007166D7">
        <w:t>.</w:t>
      </w:r>
      <w:r w:rsidR="00F0188E">
        <w:br/>
      </w:r>
      <w:r w:rsidR="00F0188E">
        <w:br/>
      </w:r>
      <w:r w:rsidR="00F0188E" w:rsidRPr="000C1F75">
        <w:t>2.1.5</w:t>
      </w:r>
      <w:r w:rsidR="00F0188E" w:rsidRPr="00F0188E">
        <w:rPr>
          <w:b/>
          <w:bCs/>
        </w:rPr>
        <w:t xml:space="preserve"> Cluster application and transitional arrangements</w:t>
      </w:r>
      <w:r w:rsidR="00F0188E">
        <w:rPr>
          <w:b/>
          <w:bCs/>
        </w:rPr>
        <w:t xml:space="preserve"> </w:t>
      </w:r>
      <w:r w:rsidR="002E1CE5" w:rsidRPr="002E1CE5">
        <w:t>These SFIs apply to all financial activity undertaken by or on behalf of the ICB (cluster). All references to delegated authority, approvals, authorisation levels or financial limits within these SFIs shall be interpreted in accordance with the ICB (cluster) Scheme of Delegation as approved by the Board. Should the Scheme of Delegation be amended or replaced, these SFIs shall be read accordingly without the need for further revision unless a material change requires an update.</w:t>
      </w:r>
      <w:r w:rsidR="007A7677">
        <w:t xml:space="preserve">  All references to ICB refer to the individual </w:t>
      </w:r>
      <w:r w:rsidR="008D7DE6">
        <w:t>organisations</w:t>
      </w:r>
      <w:r w:rsidR="007A7677">
        <w:t xml:space="preserve"> of NHS Shropshire, Telford &amp; Wrekin ICB</w:t>
      </w:r>
      <w:r w:rsidR="005820FF">
        <w:t>, NHS Staffordshire and Stoke on Trent ICB, and the combined cluster</w:t>
      </w:r>
      <w:r w:rsidR="000A2A74">
        <w:t>ed organisation.</w:t>
      </w:r>
    </w:p>
    <w:p w14:paraId="56E590EC" w14:textId="4D94AA68" w:rsidR="0072512C" w:rsidRPr="00F85330" w:rsidRDefault="0072512C" w:rsidP="00756A18">
      <w:pPr>
        <w:pStyle w:val="Heading1Numbered"/>
        <w:spacing w:before="0" w:after="0"/>
        <w:ind w:left="0"/>
        <w:rPr>
          <w:sz w:val="36"/>
          <w:szCs w:val="36"/>
        </w:rPr>
      </w:pPr>
      <w:bookmarkStart w:id="3" w:name="_Toc226959639"/>
      <w:r w:rsidRPr="00F85330">
        <w:rPr>
          <w:sz w:val="36"/>
          <w:szCs w:val="36"/>
        </w:rPr>
        <w:t xml:space="preserve">Roles and </w:t>
      </w:r>
      <w:r w:rsidR="00466D93" w:rsidRPr="00F85330">
        <w:rPr>
          <w:sz w:val="36"/>
          <w:szCs w:val="36"/>
        </w:rPr>
        <w:t>R</w:t>
      </w:r>
      <w:r w:rsidRPr="00F85330">
        <w:rPr>
          <w:sz w:val="36"/>
          <w:szCs w:val="36"/>
        </w:rPr>
        <w:t>esponsibilities</w:t>
      </w:r>
      <w:bookmarkEnd w:id="3"/>
      <w:r w:rsidRPr="00F85330">
        <w:rPr>
          <w:sz w:val="36"/>
          <w:szCs w:val="36"/>
        </w:rPr>
        <w:t xml:space="preserve"> </w:t>
      </w:r>
    </w:p>
    <w:p w14:paraId="3E6C4E91" w14:textId="241FB1DE" w:rsidR="00267006" w:rsidRDefault="00267006" w:rsidP="00756A18">
      <w:pPr>
        <w:pStyle w:val="Heading2Numbered"/>
        <w:spacing w:before="0" w:after="0"/>
      </w:pPr>
      <w:bookmarkStart w:id="4" w:name="_Toc226959640"/>
      <w:r>
        <w:t>Staff</w:t>
      </w:r>
      <w:bookmarkEnd w:id="4"/>
      <w:r>
        <w:t xml:space="preserve"> </w:t>
      </w:r>
    </w:p>
    <w:p w14:paraId="3281CBEE" w14:textId="77777777" w:rsidR="00276731" w:rsidRDefault="00276731" w:rsidP="00276731">
      <w:pPr>
        <w:pStyle w:val="Heading3Numbered"/>
        <w:numPr>
          <w:ilvl w:val="0"/>
          <w:numId w:val="0"/>
        </w:numPr>
        <w:spacing w:before="0" w:after="0"/>
      </w:pPr>
    </w:p>
    <w:p w14:paraId="0A9F45ED" w14:textId="5C018D53" w:rsidR="009A670A" w:rsidRPr="003E0796" w:rsidRDefault="008F34E7" w:rsidP="00C544D9">
      <w:pPr>
        <w:pStyle w:val="Heading3Numbered"/>
        <w:spacing w:before="0" w:after="0"/>
      </w:pPr>
      <w:r w:rsidRPr="008F34E7">
        <w:t xml:space="preserve">Officers of the ICB are responsible to their employing organisation </w:t>
      </w:r>
      <w:r w:rsidR="009A670A" w:rsidRPr="003E0796" w:rsidDel="008F34E7">
        <w:t>for</w:t>
      </w:r>
      <w:r w:rsidR="00CA3FC1" w:rsidRPr="003E0796">
        <w:t>:</w:t>
      </w:r>
      <w:r w:rsidR="009A670A" w:rsidRPr="003E0796">
        <w:t xml:space="preserve"> </w:t>
      </w:r>
    </w:p>
    <w:p w14:paraId="0D4018BE" w14:textId="6B94BD34" w:rsidR="009A670A" w:rsidRPr="003E0796" w:rsidRDefault="0066373B" w:rsidP="00E873AC">
      <w:pPr>
        <w:pStyle w:val="Default"/>
        <w:numPr>
          <w:ilvl w:val="0"/>
          <w:numId w:val="49"/>
        </w:numPr>
        <w:ind w:left="851"/>
      </w:pPr>
      <w:r>
        <w:t>complying</w:t>
      </w:r>
      <w:r w:rsidR="009A670A" w:rsidRPr="003E0796">
        <w:t xml:space="preserve"> </w:t>
      </w:r>
      <w:r>
        <w:t>with</w:t>
      </w:r>
      <w:r w:rsidR="009A670A" w:rsidRPr="003E0796">
        <w:t xml:space="preserve"> all conditions of any delegated authority; </w:t>
      </w:r>
    </w:p>
    <w:p w14:paraId="39AA3183" w14:textId="27A6DACE" w:rsidR="009A670A" w:rsidRPr="003E0796" w:rsidRDefault="00B86E86" w:rsidP="00E873AC">
      <w:pPr>
        <w:pStyle w:val="Default"/>
        <w:numPr>
          <w:ilvl w:val="0"/>
          <w:numId w:val="49"/>
        </w:numPr>
        <w:ind w:left="851"/>
      </w:pPr>
      <w:r w:rsidRPr="00B86E86">
        <w:t xml:space="preserve">protecting ICB property and avoiding all forms of </w:t>
      </w:r>
      <w:r w:rsidR="005B7CF9" w:rsidRPr="00B86E86">
        <w:t>loss</w:t>
      </w:r>
      <w:r w:rsidR="005B7CF9">
        <w:t xml:space="preserve"> </w:t>
      </w:r>
      <w:r w:rsidR="005B7CF9" w:rsidRPr="003E0796">
        <w:t>avoiding</w:t>
      </w:r>
      <w:r w:rsidR="009A670A" w:rsidRPr="003E0796">
        <w:t xml:space="preserve"> all forms of loss; </w:t>
      </w:r>
    </w:p>
    <w:p w14:paraId="4524682F" w14:textId="06779EE1" w:rsidR="009A670A" w:rsidRPr="003E0796" w:rsidRDefault="009A670A" w:rsidP="00E873AC">
      <w:pPr>
        <w:pStyle w:val="Default"/>
        <w:numPr>
          <w:ilvl w:val="0"/>
          <w:numId w:val="49"/>
        </w:numPr>
        <w:ind w:left="851"/>
      </w:pPr>
      <w:r w:rsidRPr="003E0796">
        <w:t xml:space="preserve">ensuring integrity, accuracy, probity and value for money in the use of resources; and </w:t>
      </w:r>
    </w:p>
    <w:p w14:paraId="26912AD7" w14:textId="18E7D3A1" w:rsidR="009A670A" w:rsidRPr="003E0796" w:rsidRDefault="009A670A" w:rsidP="00E873AC">
      <w:pPr>
        <w:pStyle w:val="Default"/>
        <w:numPr>
          <w:ilvl w:val="0"/>
          <w:numId w:val="49"/>
        </w:numPr>
        <w:ind w:left="851"/>
      </w:pPr>
      <w:r w:rsidRPr="003E0796">
        <w:t>co</w:t>
      </w:r>
      <w:r w:rsidR="00B86E86">
        <w:t>mplying</w:t>
      </w:r>
      <w:r w:rsidRPr="003E0796">
        <w:t xml:space="preserve"> </w:t>
      </w:r>
      <w:r w:rsidR="00F7236C">
        <w:t>with</w:t>
      </w:r>
      <w:r w:rsidRPr="003E0796">
        <w:t xml:space="preserve"> these SFIs </w:t>
      </w:r>
      <w:r w:rsidR="00F7236C" w:rsidRPr="00F7236C">
        <w:t>and associated governance policies</w:t>
      </w:r>
    </w:p>
    <w:p w14:paraId="1BFF38CB" w14:textId="77777777" w:rsidR="00267006" w:rsidRDefault="00267006" w:rsidP="00756A18">
      <w:pPr>
        <w:pStyle w:val="ListParagraph"/>
        <w:rPr>
          <w:sz w:val="22"/>
          <w:szCs w:val="22"/>
        </w:rPr>
      </w:pPr>
    </w:p>
    <w:p w14:paraId="20EDD3CC" w14:textId="10DA7311" w:rsidR="00B127A7" w:rsidRDefault="00267006" w:rsidP="00756A18">
      <w:pPr>
        <w:pStyle w:val="Heading2Numbered"/>
        <w:spacing w:before="0" w:after="0"/>
      </w:pPr>
      <w:bookmarkStart w:id="5" w:name="_Toc226959641"/>
      <w:r>
        <w:t>Accountable Officer</w:t>
      </w:r>
      <w:bookmarkEnd w:id="5"/>
    </w:p>
    <w:p w14:paraId="3DC2C1B7" w14:textId="77777777" w:rsidR="00276731" w:rsidRPr="00276731" w:rsidRDefault="00276731" w:rsidP="00276731">
      <w:pPr>
        <w:pStyle w:val="Heading3Numbered"/>
        <w:numPr>
          <w:ilvl w:val="0"/>
          <w:numId w:val="0"/>
        </w:numPr>
        <w:spacing w:before="0" w:after="0"/>
        <w:rPr>
          <w:sz w:val="22"/>
          <w:szCs w:val="22"/>
        </w:rPr>
      </w:pPr>
    </w:p>
    <w:p w14:paraId="7914C6D6" w14:textId="7620E112" w:rsidR="0079085D" w:rsidRDefault="0079085D" w:rsidP="00C544D9">
      <w:pPr>
        <w:pStyle w:val="Heading3Numbered"/>
        <w:spacing w:before="0" w:after="0"/>
        <w:rPr>
          <w:sz w:val="22"/>
          <w:szCs w:val="22"/>
        </w:rPr>
      </w:pPr>
      <w:r>
        <w:t xml:space="preserve">The ICB constitution provides for the appointment of the </w:t>
      </w:r>
      <w:r w:rsidR="008842DF">
        <w:t>Chief Executive</w:t>
      </w:r>
      <w:r w:rsidR="004C1437">
        <w:t xml:space="preserve"> </w:t>
      </w:r>
      <w:r>
        <w:t xml:space="preserve">by the ICB chair. The </w:t>
      </w:r>
      <w:r w:rsidR="008842DF">
        <w:t>Chief Executive</w:t>
      </w:r>
      <w:r>
        <w:t xml:space="preserve"> is the </w:t>
      </w:r>
      <w:r w:rsidR="00466D93">
        <w:t>A</w:t>
      </w:r>
      <w:r>
        <w:t xml:space="preserve">ccountable </w:t>
      </w:r>
      <w:r w:rsidR="00466D93">
        <w:t>O</w:t>
      </w:r>
      <w:r>
        <w:t>fficer for the ICB and is personally accountable to</w:t>
      </w:r>
      <w:r>
        <w:rPr>
          <w:sz w:val="22"/>
          <w:szCs w:val="22"/>
        </w:rPr>
        <w:t xml:space="preserve"> </w:t>
      </w:r>
      <w:r w:rsidRPr="00DC7174">
        <w:t>NHSE for the stewardship of ICBs allocated resources</w:t>
      </w:r>
      <w:r>
        <w:rPr>
          <w:sz w:val="22"/>
          <w:szCs w:val="22"/>
        </w:rPr>
        <w:t>.</w:t>
      </w:r>
    </w:p>
    <w:p w14:paraId="201C0E38" w14:textId="77777777" w:rsidR="008A658E" w:rsidRPr="008A658E" w:rsidRDefault="008A658E" w:rsidP="00C544D9">
      <w:pPr>
        <w:pStyle w:val="BodyText"/>
        <w:spacing w:after="0"/>
      </w:pPr>
    </w:p>
    <w:p w14:paraId="6E2EA8F0" w14:textId="10D2A18F" w:rsidR="00587FA1" w:rsidRDefault="0071719B" w:rsidP="00C544D9">
      <w:pPr>
        <w:pStyle w:val="Heading3Numbered"/>
        <w:spacing w:before="0" w:after="0"/>
      </w:pPr>
      <w:r>
        <w:t xml:space="preserve"> </w:t>
      </w:r>
      <w:r w:rsidR="00587FA1">
        <w:t xml:space="preserve">The </w:t>
      </w:r>
      <w:r w:rsidR="00342834">
        <w:t>Chief Finance Officer</w:t>
      </w:r>
      <w:r w:rsidR="00587FA1" w:rsidRPr="00587FA1">
        <w:t xml:space="preserve"> reports directly to the ICB </w:t>
      </w:r>
      <w:r w:rsidR="00990EEB">
        <w:t>Accountable Officer</w:t>
      </w:r>
      <w:r w:rsidR="00587FA1" w:rsidRPr="00587FA1">
        <w:t xml:space="preserve"> and is professionally accountable to the NHS</w:t>
      </w:r>
      <w:r w:rsidR="00CA3FC1" w:rsidRPr="00587FA1">
        <w:t>E regional</w:t>
      </w:r>
      <w:r w:rsidR="00587FA1" w:rsidRPr="00587FA1">
        <w:t xml:space="preserve"> finance director</w:t>
      </w:r>
      <w:r w:rsidR="00694DB5">
        <w:t>.</w:t>
      </w:r>
    </w:p>
    <w:p w14:paraId="757D214B" w14:textId="77777777" w:rsidR="008A658E" w:rsidRPr="008A658E" w:rsidRDefault="008A658E" w:rsidP="00C544D9">
      <w:pPr>
        <w:pStyle w:val="BodyText"/>
        <w:spacing w:after="0"/>
      </w:pPr>
    </w:p>
    <w:p w14:paraId="70762BA9" w14:textId="380671F8" w:rsidR="003A2F83" w:rsidRPr="008A658E" w:rsidRDefault="0079085D" w:rsidP="00C544D9">
      <w:pPr>
        <w:pStyle w:val="Heading3Numbered"/>
        <w:spacing w:before="0" w:after="0"/>
      </w:pPr>
      <w:r>
        <w:t xml:space="preserve">The </w:t>
      </w:r>
      <w:r w:rsidR="00990EEB">
        <w:t>Accountable Officer</w:t>
      </w:r>
      <w:r>
        <w:t xml:space="preserve"> will delegate</w:t>
      </w:r>
      <w:r w:rsidR="003A2F83">
        <w:t xml:space="preserve"> to the </w:t>
      </w:r>
      <w:r w:rsidR="00342834">
        <w:t>Chief Finance Officer</w:t>
      </w:r>
      <w:r w:rsidR="003A2F83">
        <w:t xml:space="preserve"> </w:t>
      </w:r>
      <w:r w:rsidR="00295100">
        <w:t xml:space="preserve">the following </w:t>
      </w:r>
      <w:r w:rsidR="003A2F83">
        <w:t xml:space="preserve">responsibilities </w:t>
      </w:r>
      <w:r w:rsidR="00295100">
        <w:t>in relation to the</w:t>
      </w:r>
      <w:r w:rsidR="003A2F83">
        <w:t xml:space="preserve"> ICB</w:t>
      </w:r>
      <w:r w:rsidR="00CA3FC1">
        <w:t>:</w:t>
      </w:r>
    </w:p>
    <w:p w14:paraId="6F765307" w14:textId="16A63757" w:rsidR="003A2F83" w:rsidRDefault="00295100" w:rsidP="00E873AC">
      <w:pPr>
        <w:pStyle w:val="BodyTextNoSpacing"/>
        <w:numPr>
          <w:ilvl w:val="0"/>
          <w:numId w:val="48"/>
        </w:numPr>
        <w:ind w:left="851"/>
      </w:pPr>
      <w:r>
        <w:t>preparation and audit of annual accounts</w:t>
      </w:r>
      <w:r w:rsidR="00587FA1">
        <w:t>;</w:t>
      </w:r>
    </w:p>
    <w:p w14:paraId="36EB5B05" w14:textId="08F542C3" w:rsidR="00295100" w:rsidRDefault="00587FA1" w:rsidP="00E873AC">
      <w:pPr>
        <w:pStyle w:val="BodyTextNoSpacing"/>
        <w:numPr>
          <w:ilvl w:val="0"/>
          <w:numId w:val="48"/>
        </w:numPr>
        <w:ind w:left="851"/>
      </w:pPr>
      <w:r>
        <w:t>adherence to</w:t>
      </w:r>
      <w:r w:rsidR="00295100">
        <w:t xml:space="preserve"> the directions from NHSE in relation to accounts preparation</w:t>
      </w:r>
      <w:r>
        <w:t>;</w:t>
      </w:r>
    </w:p>
    <w:p w14:paraId="35279ED6" w14:textId="618E52A3" w:rsidR="00070894" w:rsidRDefault="00587FA1" w:rsidP="00E873AC">
      <w:pPr>
        <w:pStyle w:val="BodyTextNoSpacing"/>
        <w:numPr>
          <w:ilvl w:val="0"/>
          <w:numId w:val="48"/>
        </w:numPr>
        <w:ind w:left="851"/>
      </w:pPr>
      <w:r>
        <w:t>ensuring that the</w:t>
      </w:r>
      <w:r w:rsidR="003A2F83" w:rsidRPr="003A2F83">
        <w:t xml:space="preserve"> allocated annual revenue and capital resource limits are not exceeded</w:t>
      </w:r>
      <w:r w:rsidR="00533649">
        <w:t>.</w:t>
      </w:r>
    </w:p>
    <w:p w14:paraId="7E6162E7" w14:textId="19A1109E" w:rsidR="00070894" w:rsidRDefault="00070894" w:rsidP="00E873AC">
      <w:pPr>
        <w:pStyle w:val="BodyTextNoSpacing"/>
        <w:numPr>
          <w:ilvl w:val="0"/>
          <w:numId w:val="48"/>
        </w:numPr>
        <w:ind w:left="851"/>
      </w:pPr>
      <w:r>
        <w:t>ensuring that there is an effective financial control framework in place to support accurate financial reporting, safeguard assets and minimise risk of financial loss;</w:t>
      </w:r>
    </w:p>
    <w:p w14:paraId="791C2157" w14:textId="134F1785" w:rsidR="00070894" w:rsidRDefault="00070894" w:rsidP="00E873AC">
      <w:pPr>
        <w:pStyle w:val="BodyTextNoSpacing"/>
        <w:numPr>
          <w:ilvl w:val="0"/>
          <w:numId w:val="48"/>
        </w:numPr>
        <w:ind w:left="851"/>
      </w:pPr>
      <w:r>
        <w:t>meeting statutory requirements relating to taxation;</w:t>
      </w:r>
    </w:p>
    <w:p w14:paraId="4737F653" w14:textId="77777777" w:rsidR="00070894" w:rsidRDefault="00070894" w:rsidP="00E873AC">
      <w:pPr>
        <w:pStyle w:val="BodyTextNoSpacing"/>
        <w:numPr>
          <w:ilvl w:val="0"/>
          <w:numId w:val="48"/>
        </w:numPr>
        <w:ind w:left="851"/>
      </w:pPr>
      <w:r>
        <w:t>ensuring that there are suitable financial systems in place (</w:t>
      </w:r>
      <w:r w:rsidRPr="0094462D">
        <w:t>see Section 6)</w:t>
      </w:r>
    </w:p>
    <w:p w14:paraId="71DB25B4" w14:textId="78988BE1" w:rsidR="000F7974" w:rsidRDefault="000F7974" w:rsidP="00E873AC">
      <w:pPr>
        <w:pStyle w:val="BodyTextNoSpacing"/>
        <w:numPr>
          <w:ilvl w:val="0"/>
          <w:numId w:val="48"/>
        </w:numPr>
        <w:ind w:left="851"/>
      </w:pPr>
      <w:r w:rsidRPr="000F7974">
        <w:t>meet</w:t>
      </w:r>
      <w:r w:rsidR="00A77098">
        <w:t>ing</w:t>
      </w:r>
      <w:r w:rsidRPr="000F7974">
        <w:t xml:space="preserve"> the financial targets set for it by NHSE</w:t>
      </w:r>
      <w:r w:rsidR="00295100">
        <w:t>;</w:t>
      </w:r>
    </w:p>
    <w:p w14:paraId="31B1ABF3" w14:textId="43530C4F" w:rsidR="003A2F83" w:rsidRDefault="003A2F83" w:rsidP="00E873AC">
      <w:pPr>
        <w:pStyle w:val="BodyTextNoSpacing"/>
        <w:numPr>
          <w:ilvl w:val="0"/>
          <w:numId w:val="48"/>
        </w:numPr>
        <w:ind w:left="851"/>
      </w:pPr>
      <w:r w:rsidRPr="003A2F83">
        <w:lastRenderedPageBreak/>
        <w:t xml:space="preserve">use of </w:t>
      </w:r>
      <w:r w:rsidR="00295100">
        <w:t>incidental powers such as management of ICB</w:t>
      </w:r>
      <w:r w:rsidR="00301D54">
        <w:t xml:space="preserve"> </w:t>
      </w:r>
      <w:r w:rsidR="00295100">
        <w:t>assets, entering commercial agreements</w:t>
      </w:r>
      <w:r w:rsidR="00587FA1">
        <w:t>;</w:t>
      </w:r>
      <w:r w:rsidR="00295100">
        <w:t xml:space="preserve"> </w:t>
      </w:r>
    </w:p>
    <w:p w14:paraId="0FA814C4" w14:textId="1122313E" w:rsidR="003A2F83" w:rsidRPr="003A2F83" w:rsidRDefault="003A2F83" w:rsidP="00E873AC">
      <w:pPr>
        <w:pStyle w:val="BodyText"/>
        <w:numPr>
          <w:ilvl w:val="0"/>
          <w:numId w:val="48"/>
        </w:numPr>
        <w:spacing w:after="0"/>
        <w:ind w:left="851"/>
      </w:pPr>
      <w:r w:rsidRPr="003A2F83">
        <w:t xml:space="preserve">the Governance statement and </w:t>
      </w:r>
      <w:r w:rsidR="002543F4">
        <w:t>a</w:t>
      </w:r>
      <w:r w:rsidRPr="003A2F83">
        <w:t xml:space="preserve">nnual </w:t>
      </w:r>
      <w:r w:rsidR="002543F4">
        <w:t>a</w:t>
      </w:r>
      <w:r w:rsidRPr="003A2F83">
        <w:t xml:space="preserve">ccounts &amp; </w:t>
      </w:r>
      <w:r w:rsidR="002543F4">
        <w:t>r</w:t>
      </w:r>
      <w:r w:rsidRPr="003A2F83">
        <w:t xml:space="preserve">eports are signed; </w:t>
      </w:r>
    </w:p>
    <w:p w14:paraId="39AA5087" w14:textId="1677F139" w:rsidR="00587FA1" w:rsidRDefault="003A2F83" w:rsidP="00E873AC">
      <w:pPr>
        <w:pStyle w:val="BodyTextNoSpacing"/>
        <w:numPr>
          <w:ilvl w:val="0"/>
          <w:numId w:val="48"/>
        </w:numPr>
        <w:ind w:left="851"/>
      </w:pPr>
      <w:r w:rsidRPr="003A2F83">
        <w:t xml:space="preserve">planned </w:t>
      </w:r>
      <w:r w:rsidRPr="00587FA1">
        <w:t>budgets</w:t>
      </w:r>
      <w:r w:rsidRPr="003A2F83">
        <w:t xml:space="preserve"> are approved by the relevant </w:t>
      </w:r>
      <w:r w:rsidR="00587FA1" w:rsidRPr="003A2F83">
        <w:t xml:space="preserve">Board; </w:t>
      </w:r>
      <w:r w:rsidR="00587FA1" w:rsidRPr="002E4DC6">
        <w:t>developing</w:t>
      </w:r>
      <w:r w:rsidR="00F54488" w:rsidRPr="002E4DC6">
        <w:t xml:space="preserve"> the funding strategy for the IC</w:t>
      </w:r>
      <w:r w:rsidR="00F54488">
        <w:t>B</w:t>
      </w:r>
      <w:r w:rsidR="00301D54">
        <w:t xml:space="preserve"> </w:t>
      </w:r>
      <w:r w:rsidR="00F54488" w:rsidRPr="002E4DC6">
        <w:t xml:space="preserve">to support the board in achieving </w:t>
      </w:r>
      <w:r w:rsidR="00587FA1">
        <w:t>ICB</w:t>
      </w:r>
      <w:r w:rsidR="00301D54">
        <w:t xml:space="preserve"> </w:t>
      </w:r>
      <w:r w:rsidR="00587FA1">
        <w:t>objectives</w:t>
      </w:r>
      <w:r w:rsidR="00F54488" w:rsidRPr="002E4DC6">
        <w:t>, including consideration of place-based budgets</w:t>
      </w:r>
      <w:r w:rsidR="00587FA1">
        <w:t>;</w:t>
      </w:r>
      <w:r w:rsidR="00F54488" w:rsidRPr="002E4DC6">
        <w:t xml:space="preserve"> </w:t>
      </w:r>
    </w:p>
    <w:p w14:paraId="0C1723EC" w14:textId="12D3B888" w:rsidR="002543F4" w:rsidRPr="003A2F83" w:rsidRDefault="00F54488" w:rsidP="00E873AC">
      <w:pPr>
        <w:pStyle w:val="BodyTextNoSpacing"/>
        <w:numPr>
          <w:ilvl w:val="0"/>
          <w:numId w:val="48"/>
        </w:numPr>
        <w:ind w:left="851"/>
      </w:pPr>
      <w:r w:rsidRPr="002E4DC6">
        <w:t>making use of benchmarking to make sure that funds are deployed as effectively as possible</w:t>
      </w:r>
      <w:r w:rsidR="00587FA1">
        <w:t>;</w:t>
      </w:r>
    </w:p>
    <w:p w14:paraId="0BB33BBE" w14:textId="5FFFF4E2" w:rsidR="00295100" w:rsidRPr="00295100" w:rsidRDefault="00295100" w:rsidP="00E873AC">
      <w:pPr>
        <w:pStyle w:val="BodyText"/>
        <w:numPr>
          <w:ilvl w:val="0"/>
          <w:numId w:val="48"/>
        </w:numPr>
        <w:spacing w:after="0"/>
        <w:ind w:left="851"/>
        <w:rPr>
          <w:sz w:val="23"/>
          <w:szCs w:val="23"/>
        </w:rPr>
      </w:pPr>
      <w:r>
        <w:t>e</w:t>
      </w:r>
      <w:r w:rsidR="003A2F83" w:rsidRPr="003A2F83">
        <w:t xml:space="preserve">xecutive </w:t>
      </w:r>
      <w:r>
        <w:t>m</w:t>
      </w:r>
      <w:r w:rsidR="003A2F83" w:rsidRPr="003A2F83">
        <w:t>embers</w:t>
      </w:r>
      <w:r w:rsidR="002543F4">
        <w:t xml:space="preserve"> (partner members and non-executive members)</w:t>
      </w:r>
      <w:r w:rsidR="003A2F83" w:rsidRPr="003A2F83">
        <w:t xml:space="preserve"> and other </w:t>
      </w:r>
      <w:r>
        <w:t>o</w:t>
      </w:r>
      <w:r w:rsidR="003A2F83" w:rsidRPr="003A2F83">
        <w:t>fficers are notified of and understand their responsibilities within the SFIs</w:t>
      </w:r>
      <w:r w:rsidR="00587FA1">
        <w:t>;</w:t>
      </w:r>
    </w:p>
    <w:p w14:paraId="59C5AAB5" w14:textId="5F98D38D" w:rsidR="003A2F83" w:rsidRPr="00295100" w:rsidRDefault="003A2F83" w:rsidP="00E873AC">
      <w:pPr>
        <w:pStyle w:val="BodyText"/>
        <w:numPr>
          <w:ilvl w:val="0"/>
          <w:numId w:val="48"/>
        </w:numPr>
        <w:spacing w:after="0"/>
        <w:ind w:left="851"/>
        <w:rPr>
          <w:sz w:val="23"/>
          <w:szCs w:val="23"/>
        </w:rPr>
      </w:pPr>
      <w:r w:rsidRPr="003A2F83">
        <w:t xml:space="preserve">specific responsibilities and delegation of authority to </w:t>
      </w:r>
      <w:r w:rsidRPr="00295100">
        <w:rPr>
          <w:sz w:val="23"/>
          <w:szCs w:val="23"/>
        </w:rPr>
        <w:t>specific job titles are confirmed</w:t>
      </w:r>
      <w:r w:rsidR="00587FA1">
        <w:rPr>
          <w:sz w:val="23"/>
          <w:szCs w:val="23"/>
        </w:rPr>
        <w:t>;</w:t>
      </w:r>
      <w:r w:rsidRPr="00295100">
        <w:rPr>
          <w:sz w:val="23"/>
          <w:szCs w:val="23"/>
        </w:rPr>
        <w:t xml:space="preserve"> </w:t>
      </w:r>
    </w:p>
    <w:p w14:paraId="54E3EB54" w14:textId="5C3CDCD9" w:rsidR="000F7974" w:rsidRDefault="008E4B3D" w:rsidP="00E873AC">
      <w:pPr>
        <w:pStyle w:val="BodyText"/>
        <w:numPr>
          <w:ilvl w:val="0"/>
          <w:numId w:val="48"/>
        </w:numPr>
        <w:spacing w:after="0"/>
        <w:ind w:left="851"/>
      </w:pPr>
      <w:r w:rsidRPr="008E4B3D">
        <w:t>financial leadership and financial performance of the ICB</w:t>
      </w:r>
      <w:r w:rsidR="00587FA1">
        <w:t>;</w:t>
      </w:r>
      <w:r w:rsidRPr="008E4B3D">
        <w:t xml:space="preserve"> </w:t>
      </w:r>
    </w:p>
    <w:p w14:paraId="4E90D56F" w14:textId="39D8DCFD" w:rsidR="000F7974" w:rsidRDefault="00067C00" w:rsidP="00E873AC">
      <w:pPr>
        <w:pStyle w:val="BodyText"/>
        <w:numPr>
          <w:ilvl w:val="0"/>
          <w:numId w:val="48"/>
        </w:numPr>
        <w:spacing w:after="0"/>
        <w:ind w:left="851"/>
      </w:pPr>
      <w:r>
        <w:t>identification of key financial risks and issues relat</w:t>
      </w:r>
      <w:r w:rsidR="0071719B">
        <w:t>ing</w:t>
      </w:r>
      <w:r>
        <w:t xml:space="preserve"> to robust financial performance and leadership and working with relevant providers and partners to enable solutions</w:t>
      </w:r>
      <w:r w:rsidR="0071719B">
        <w:t xml:space="preserve">; and </w:t>
      </w:r>
    </w:p>
    <w:p w14:paraId="6F47A709" w14:textId="65C6D3B2" w:rsidR="00CE4238" w:rsidRDefault="00FA3B3A" w:rsidP="00CE4238">
      <w:pPr>
        <w:pStyle w:val="BodyText"/>
        <w:numPr>
          <w:ilvl w:val="0"/>
          <w:numId w:val="48"/>
        </w:numPr>
        <w:spacing w:after="0"/>
        <w:ind w:left="851"/>
      </w:pPr>
      <w:r w:rsidRPr="00FA3B3A">
        <w:t>support</w:t>
      </w:r>
      <w:r w:rsidR="004921EC">
        <w:t>ing</w:t>
      </w:r>
      <w:r w:rsidRPr="00FA3B3A">
        <w:t xml:space="preserve"> a strong culture of public accountability, probity, and governance, ensuring that appropriate and compliant structures, systems, and process are in place to minimise risk</w:t>
      </w:r>
      <w:r w:rsidR="0071719B">
        <w:t>.</w:t>
      </w:r>
    </w:p>
    <w:p w14:paraId="6F46BC4B" w14:textId="3D3B0A42" w:rsidR="00CE4238" w:rsidRDefault="00CE4238" w:rsidP="000E37B4">
      <w:pPr>
        <w:pStyle w:val="BodyText"/>
        <w:spacing w:after="0"/>
      </w:pPr>
      <w:r>
        <w:br/>
      </w:r>
      <w:r w:rsidRPr="00CE4238">
        <w:t>Delegations described in this section must be interpreted in accordance with the ICB Scheme of Delegation. Should the Scheme of Delegation be amended or replaced, these SFIs shall be read accordingly without the need for further revision unless a material change requires an update.</w:t>
      </w:r>
    </w:p>
    <w:p w14:paraId="36CC4780" w14:textId="77777777" w:rsidR="000C64AB" w:rsidRDefault="000C64AB" w:rsidP="00C544D9">
      <w:pPr>
        <w:pStyle w:val="BodyText"/>
        <w:spacing w:after="0"/>
      </w:pPr>
    </w:p>
    <w:p w14:paraId="39C92C90" w14:textId="0BBE0E4E" w:rsidR="008A03E3" w:rsidRDefault="008A03E3" w:rsidP="00756A18">
      <w:pPr>
        <w:pStyle w:val="Heading2Numbered"/>
        <w:spacing w:before="0" w:after="0"/>
      </w:pPr>
      <w:bookmarkStart w:id="6" w:name="_Toc226959642"/>
      <w:r>
        <w:t>Audit</w:t>
      </w:r>
      <w:r w:rsidR="00D707EF">
        <w:t xml:space="preserve"> </w:t>
      </w:r>
      <w:r w:rsidR="00B40A1B">
        <w:t>C</w:t>
      </w:r>
      <w:r>
        <w:t>ommittee</w:t>
      </w:r>
      <w:bookmarkEnd w:id="6"/>
    </w:p>
    <w:p w14:paraId="072B7316" w14:textId="77777777" w:rsidR="000C64AB" w:rsidRDefault="000C64AB" w:rsidP="000C64AB">
      <w:pPr>
        <w:pStyle w:val="Heading3Numbered"/>
        <w:numPr>
          <w:ilvl w:val="0"/>
          <w:numId w:val="0"/>
        </w:numPr>
        <w:spacing w:before="0" w:after="0"/>
      </w:pPr>
    </w:p>
    <w:p w14:paraId="70E5E1CC" w14:textId="6986E091" w:rsidR="0078063A" w:rsidRDefault="00F413F4" w:rsidP="0016689C">
      <w:pPr>
        <w:pStyle w:val="Heading3Numbered"/>
        <w:spacing w:before="0" w:after="0"/>
      </w:pPr>
      <w:r>
        <w:t xml:space="preserve">The </w:t>
      </w:r>
      <w:r w:rsidR="00D22C81">
        <w:t>B</w:t>
      </w:r>
      <w:r>
        <w:t xml:space="preserve">oard and </w:t>
      </w:r>
      <w:r w:rsidR="00D22C81">
        <w:t>A</w:t>
      </w:r>
      <w:r w:rsidR="00D707EF">
        <w:t xml:space="preserve">ccountable </w:t>
      </w:r>
      <w:r w:rsidR="00D22C81">
        <w:t>O</w:t>
      </w:r>
      <w:r w:rsidR="00D707EF">
        <w:t>fficer</w:t>
      </w:r>
      <w:r>
        <w:t xml:space="preserve"> sh</w:t>
      </w:r>
      <w:r w:rsidR="003C2E8F">
        <w:t>all</w:t>
      </w:r>
      <w:r>
        <w:t xml:space="preserve"> be supported by an </w:t>
      </w:r>
      <w:r w:rsidR="00B40A1B">
        <w:t>Audit Committee</w:t>
      </w:r>
      <w:r>
        <w:t xml:space="preserve">, </w:t>
      </w:r>
      <w:r w:rsidR="009C0A2B">
        <w:t xml:space="preserve">which </w:t>
      </w:r>
      <w:r w:rsidR="00C32D16">
        <w:t>provides</w:t>
      </w:r>
      <w:r w:rsidR="00DA6596">
        <w:t xml:space="preserve"> independent assurance and advice to the Board</w:t>
      </w:r>
      <w:r w:rsidR="003C2E8F">
        <w:t xml:space="preserve"> of the ICB </w:t>
      </w:r>
      <w:r>
        <w:t>in advising on</w:t>
      </w:r>
      <w:r w:rsidR="00CA3FC1">
        <w:t>:</w:t>
      </w:r>
    </w:p>
    <w:p w14:paraId="0DAF6F06" w14:textId="2DBF191F" w:rsidR="0078063A" w:rsidRDefault="00F413F4" w:rsidP="00E873AC">
      <w:pPr>
        <w:pStyle w:val="BodyText"/>
        <w:numPr>
          <w:ilvl w:val="0"/>
          <w:numId w:val="47"/>
        </w:numPr>
        <w:spacing w:after="0"/>
        <w:ind w:left="851"/>
      </w:pPr>
      <w:r>
        <w:t>the management of key risks</w:t>
      </w:r>
      <w:r w:rsidR="002C0D1C">
        <w:t xml:space="preserve"> </w:t>
      </w:r>
      <w:r w:rsidR="002C0D1C" w:rsidRPr="002C0D1C">
        <w:t>and the effectiveness of the risk management framework</w:t>
      </w:r>
      <w:r w:rsidR="00BF1090" w:rsidDel="002C0D1C">
        <w:t>;</w:t>
      </w:r>
    </w:p>
    <w:p w14:paraId="42252DC4" w14:textId="7259EC6D" w:rsidR="0078063A" w:rsidRDefault="00F75E06" w:rsidP="00E873AC">
      <w:pPr>
        <w:pStyle w:val="BodyText"/>
        <w:numPr>
          <w:ilvl w:val="0"/>
          <w:numId w:val="47"/>
        </w:numPr>
        <w:spacing w:after="0"/>
        <w:ind w:left="851"/>
      </w:pPr>
      <w:r w:rsidRPr="00F75E06">
        <w:t>the adequacy of internal controls and the overall control environment</w:t>
      </w:r>
      <w:r w:rsidR="0078063A">
        <w:t>;</w:t>
      </w:r>
    </w:p>
    <w:p w14:paraId="722499B0" w14:textId="6F22B799" w:rsidR="0078063A" w:rsidRDefault="007A5513" w:rsidP="00E873AC">
      <w:pPr>
        <w:pStyle w:val="BodyText"/>
        <w:numPr>
          <w:ilvl w:val="0"/>
          <w:numId w:val="47"/>
        </w:numPr>
        <w:spacing w:after="0"/>
        <w:ind w:left="851"/>
      </w:pPr>
      <w:r w:rsidRPr="007A5513">
        <w:t>governance arrangements, including the Governance Statement</w:t>
      </w:r>
      <w:r w:rsidR="0078063A">
        <w:t>;</w:t>
      </w:r>
      <w:r w:rsidR="0078063A" w:rsidRPr="0078063A">
        <w:t xml:space="preserve"> </w:t>
      </w:r>
    </w:p>
    <w:p w14:paraId="757DC657" w14:textId="2F15445B" w:rsidR="0078063A" w:rsidRDefault="007A5513" w:rsidP="00E873AC">
      <w:pPr>
        <w:pStyle w:val="BodyText"/>
        <w:numPr>
          <w:ilvl w:val="0"/>
          <w:numId w:val="47"/>
        </w:numPr>
        <w:spacing w:after="0"/>
        <w:ind w:left="851"/>
      </w:pPr>
      <w:r w:rsidRPr="007A5513">
        <w:t>the appropriateness of accounting policies and the review of the annual report and accounts</w:t>
      </w:r>
      <w:r w:rsidR="0078063A">
        <w:t>;</w:t>
      </w:r>
      <w:r w:rsidR="0078063A" w:rsidRPr="0078063A">
        <w:t xml:space="preserve"> </w:t>
      </w:r>
    </w:p>
    <w:p w14:paraId="50EAB330" w14:textId="00D1880F" w:rsidR="0078545D" w:rsidRDefault="007A5513" w:rsidP="00E873AC">
      <w:pPr>
        <w:pStyle w:val="BodyText"/>
        <w:numPr>
          <w:ilvl w:val="0"/>
          <w:numId w:val="47"/>
        </w:numPr>
        <w:spacing w:after="0"/>
        <w:ind w:left="851"/>
      </w:pPr>
      <w:r>
        <w:t>t</w:t>
      </w:r>
      <w:r w:rsidRPr="007A5513">
        <w:t>he process for reviewing the accounts prior to submission for external audit, including the letter of representation</w:t>
      </w:r>
      <w:r w:rsidR="0078063A">
        <w:t>;</w:t>
      </w:r>
    </w:p>
    <w:p w14:paraId="100F1AAF" w14:textId="10EA5943" w:rsidR="0021242A" w:rsidRDefault="00AA4A52" w:rsidP="00E873AC">
      <w:pPr>
        <w:pStyle w:val="BodyTextNoSpacing"/>
        <w:numPr>
          <w:ilvl w:val="0"/>
          <w:numId w:val="47"/>
        </w:numPr>
        <w:ind w:left="851"/>
      </w:pPr>
      <w:r w:rsidRPr="00AA4A52">
        <w:t>the planned work and findings of both internal and external audit; and</w:t>
      </w:r>
      <w:r w:rsidR="009667DC" w:rsidRPr="004458C2">
        <w:t xml:space="preserve">. </w:t>
      </w:r>
    </w:p>
    <w:p w14:paraId="21E2D4E4" w14:textId="49E89A5E" w:rsidR="00AA4A52" w:rsidRDefault="00AA4A52" w:rsidP="00E873AC">
      <w:pPr>
        <w:pStyle w:val="BodyTextNoSpacing"/>
        <w:numPr>
          <w:ilvl w:val="0"/>
          <w:numId w:val="47"/>
        </w:numPr>
        <w:ind w:left="851"/>
      </w:pPr>
      <w:r w:rsidRPr="00AA4A52">
        <w:t>the adequacy of arrangements for counter fraud, bribery and economic crime, including reports from the Local Counter Fraud Specialist</w:t>
      </w:r>
    </w:p>
    <w:p w14:paraId="241FC69E" w14:textId="77777777" w:rsidR="0021242A" w:rsidRDefault="0021242A" w:rsidP="0016689C">
      <w:pPr>
        <w:pStyle w:val="BodyTextNoSpacing"/>
        <w:ind w:left="851"/>
      </w:pPr>
    </w:p>
    <w:p w14:paraId="5F4E832A" w14:textId="77777777" w:rsidR="0021242A" w:rsidRPr="009B2994" w:rsidRDefault="00004FD4" w:rsidP="00756A18">
      <w:pPr>
        <w:pStyle w:val="Heading2Numbered"/>
        <w:spacing w:before="0" w:after="0"/>
      </w:pPr>
      <w:bookmarkStart w:id="7" w:name="_Toc226959643"/>
      <w:r w:rsidRPr="009B2994">
        <w:t>Breach of SFIs</w:t>
      </w:r>
      <w:bookmarkEnd w:id="7"/>
    </w:p>
    <w:p w14:paraId="21EC8797" w14:textId="77777777" w:rsidR="000C64AB" w:rsidRPr="009B2994" w:rsidRDefault="000C64AB" w:rsidP="000C64AB">
      <w:pPr>
        <w:pStyle w:val="Heading3Numbered"/>
        <w:numPr>
          <w:ilvl w:val="0"/>
          <w:numId w:val="0"/>
        </w:numPr>
        <w:spacing w:before="0" w:after="0"/>
      </w:pPr>
    </w:p>
    <w:p w14:paraId="39C54335" w14:textId="00A98B77" w:rsidR="00C105F7" w:rsidRPr="009B2994" w:rsidRDefault="00004FD4" w:rsidP="00BA1EEF">
      <w:pPr>
        <w:pStyle w:val="Heading3Numbered"/>
        <w:spacing w:before="0" w:after="0"/>
      </w:pPr>
      <w:r w:rsidRPr="009B2994">
        <w:t>Failure to comply with these SFIs may result in disciplinary action in accordance with</w:t>
      </w:r>
      <w:r w:rsidR="0021242A" w:rsidRPr="009B2994">
        <w:t xml:space="preserve"> </w:t>
      </w:r>
      <w:r w:rsidRPr="009B2994">
        <w:t>the ICB</w:t>
      </w:r>
      <w:r w:rsidR="00C15BBF">
        <w:t xml:space="preserve"> </w:t>
      </w:r>
      <w:r w:rsidRPr="009B2994">
        <w:t>applicable disciplinary policy and procedur</w:t>
      </w:r>
      <w:r w:rsidRPr="009B2994" w:rsidDel="00C15BBF">
        <w:t>e</w:t>
      </w:r>
    </w:p>
    <w:p w14:paraId="65EEFB7E" w14:textId="77777777" w:rsidR="00C105F7" w:rsidRPr="009B2994" w:rsidRDefault="00C105F7" w:rsidP="00BA1EEF">
      <w:pPr>
        <w:pStyle w:val="Heading3Numbered"/>
        <w:numPr>
          <w:ilvl w:val="0"/>
          <w:numId w:val="0"/>
        </w:numPr>
        <w:spacing w:before="0" w:after="0"/>
      </w:pPr>
    </w:p>
    <w:p w14:paraId="24BEF809" w14:textId="5715E35F" w:rsidR="00777419" w:rsidRPr="009B2994" w:rsidRDefault="007D0CC3" w:rsidP="00BA1EEF">
      <w:pPr>
        <w:pStyle w:val="Heading3Numbered"/>
        <w:spacing w:before="0" w:after="0"/>
      </w:pPr>
      <w:r w:rsidRPr="009B2994">
        <w:t>A</w:t>
      </w:r>
      <w:r w:rsidR="00004FD4" w:rsidRPr="009B2994">
        <w:t xml:space="preserve">ny </w:t>
      </w:r>
      <w:r w:rsidR="009C0A2B" w:rsidRPr="009B2994">
        <w:t>act considered</w:t>
      </w:r>
      <w:r w:rsidR="00004FD4" w:rsidRPr="009B2994">
        <w:t xml:space="preserve"> to be in significant breach of the SFIs should be reported to</w:t>
      </w:r>
      <w:r w:rsidRPr="009B2994">
        <w:t xml:space="preserve"> </w:t>
      </w:r>
      <w:r w:rsidR="00004FD4" w:rsidRPr="009B2994">
        <w:t xml:space="preserve">the </w:t>
      </w:r>
      <w:r w:rsidR="00FC7B0D">
        <w:t xml:space="preserve">CFO &amp; </w:t>
      </w:r>
      <w:r w:rsidR="00004FD4" w:rsidRPr="009B2994">
        <w:t>Audit Committee for consideration. Where the Audit Committee considers there is</w:t>
      </w:r>
      <w:r w:rsidRPr="009B2994">
        <w:t xml:space="preserve"> </w:t>
      </w:r>
      <w:r w:rsidR="00004FD4" w:rsidRPr="009B2994">
        <w:t>evidence of ultra vires transactions, improper acts, or if there are other important</w:t>
      </w:r>
      <w:r w:rsidRPr="009B2994">
        <w:t xml:space="preserve"> </w:t>
      </w:r>
      <w:r w:rsidR="00004FD4" w:rsidRPr="009B2994">
        <w:t>matters that the Committee considers should be escalated, the Chair of the Committee</w:t>
      </w:r>
      <w:r w:rsidRPr="009B2994">
        <w:t xml:space="preserve"> </w:t>
      </w:r>
      <w:r w:rsidR="00004FD4" w:rsidRPr="009B2994">
        <w:t>should raise the matter at a full meeting of the ICB. Consideration should also be given</w:t>
      </w:r>
      <w:r w:rsidRPr="009B2994">
        <w:t xml:space="preserve"> </w:t>
      </w:r>
      <w:r w:rsidR="00004FD4" w:rsidRPr="009B2994">
        <w:t>as to whether the matter should be referred to internal and external audit, the local</w:t>
      </w:r>
      <w:r w:rsidRPr="009B2994">
        <w:t xml:space="preserve"> </w:t>
      </w:r>
      <w:r w:rsidR="00004FD4" w:rsidRPr="009B2994">
        <w:t>counter fraud specialist and NHSE.</w:t>
      </w:r>
    </w:p>
    <w:p w14:paraId="68C7B81A" w14:textId="6CD0D124" w:rsidR="0072512C" w:rsidRPr="009B2994" w:rsidRDefault="00BF5B95" w:rsidP="00756A18">
      <w:pPr>
        <w:pStyle w:val="Heading1Numbered"/>
        <w:spacing w:before="0" w:after="0"/>
        <w:ind w:left="0"/>
        <w:rPr>
          <w:sz w:val="36"/>
          <w:szCs w:val="36"/>
        </w:rPr>
      </w:pPr>
      <w:bookmarkStart w:id="8" w:name="_Toc226959644"/>
      <w:r w:rsidRPr="009B2994">
        <w:rPr>
          <w:sz w:val="36"/>
          <w:szCs w:val="36"/>
        </w:rPr>
        <w:t>Financial</w:t>
      </w:r>
      <w:r w:rsidR="0072512C" w:rsidRPr="009B2994">
        <w:rPr>
          <w:sz w:val="36"/>
          <w:szCs w:val="36"/>
        </w:rPr>
        <w:t xml:space="preserve"> </w:t>
      </w:r>
      <w:r w:rsidRPr="009B2994">
        <w:rPr>
          <w:sz w:val="36"/>
          <w:szCs w:val="36"/>
        </w:rPr>
        <w:t>M</w:t>
      </w:r>
      <w:r w:rsidR="0072512C" w:rsidRPr="009B2994">
        <w:rPr>
          <w:sz w:val="36"/>
          <w:szCs w:val="36"/>
        </w:rPr>
        <w:t>anagement</w:t>
      </w:r>
      <w:bookmarkEnd w:id="8"/>
    </w:p>
    <w:p w14:paraId="0F757ED3" w14:textId="77777777" w:rsidR="0076488F" w:rsidRPr="009B2994" w:rsidRDefault="0076488F" w:rsidP="00756A18">
      <w:pPr>
        <w:pStyle w:val="ListParagraph"/>
        <w:keepNext/>
        <w:keepLines/>
        <w:numPr>
          <w:ilvl w:val="1"/>
          <w:numId w:val="4"/>
        </w:numPr>
        <w:contextualSpacing w:val="0"/>
        <w:outlineLvl w:val="1"/>
        <w:rPr>
          <w:rFonts w:eastAsiaTheme="majorEastAsia" w:cstheme="majorBidi"/>
          <w:vanish/>
          <w:color w:val="005EB8"/>
          <w:sz w:val="36"/>
          <w:szCs w:val="26"/>
        </w:rPr>
      </w:pPr>
    </w:p>
    <w:p w14:paraId="24D365EF" w14:textId="77777777" w:rsidR="000C64AB" w:rsidRPr="009B2994" w:rsidRDefault="000C64AB" w:rsidP="000C64AB">
      <w:pPr>
        <w:pStyle w:val="Heading3Numbered"/>
        <w:numPr>
          <w:ilvl w:val="0"/>
          <w:numId w:val="0"/>
        </w:numPr>
        <w:spacing w:before="0" w:after="0"/>
      </w:pPr>
    </w:p>
    <w:p w14:paraId="54E3EE21" w14:textId="12EECA89" w:rsidR="00630E96" w:rsidRPr="009B2994" w:rsidRDefault="005F5DCB" w:rsidP="0016689C">
      <w:pPr>
        <w:pStyle w:val="Heading3Numbered"/>
        <w:spacing w:before="0" w:after="0"/>
      </w:pPr>
      <w:r w:rsidRPr="009B2994">
        <w:t xml:space="preserve">The </w:t>
      </w:r>
      <w:r w:rsidR="00342834" w:rsidRPr="009B2994">
        <w:t>Chief Finance Officer</w:t>
      </w:r>
      <w:r w:rsidR="00AE282E" w:rsidRPr="009B2994">
        <w:t xml:space="preserve"> is </w:t>
      </w:r>
      <w:r w:rsidRPr="009B2994">
        <w:t>responsible for maintain</w:t>
      </w:r>
      <w:r w:rsidR="00AE282E" w:rsidRPr="009B2994">
        <w:t>ing</w:t>
      </w:r>
      <w:r w:rsidRPr="009B2994">
        <w:t xml:space="preserve"> policies and processes</w:t>
      </w:r>
      <w:r w:rsidR="002543F4" w:rsidRPr="009B2994">
        <w:t xml:space="preserve"> </w:t>
      </w:r>
      <w:r w:rsidR="006D7A79" w:rsidRPr="009B2994">
        <w:t>relating to</w:t>
      </w:r>
      <w:r w:rsidR="002543F4" w:rsidRPr="009B2994">
        <w:t xml:space="preserve"> </w:t>
      </w:r>
      <w:r w:rsidR="0071719B" w:rsidRPr="009B2994">
        <w:t>the control</w:t>
      </w:r>
      <w:r w:rsidR="002543F4" w:rsidRPr="009B2994">
        <w:t>,</w:t>
      </w:r>
      <w:r w:rsidRPr="009B2994">
        <w:t xml:space="preserve"> </w:t>
      </w:r>
      <w:r w:rsidR="0071719B" w:rsidRPr="009B2994">
        <w:t xml:space="preserve">management </w:t>
      </w:r>
      <w:r w:rsidR="00630E96" w:rsidRPr="009B2994">
        <w:t>and use</w:t>
      </w:r>
      <w:r w:rsidRPr="009B2994">
        <w:t xml:space="preserve"> of resources</w:t>
      </w:r>
      <w:r w:rsidR="00AE282E" w:rsidRPr="009B2994">
        <w:t xml:space="preserve"> across the ICB</w:t>
      </w:r>
      <w:r w:rsidR="00134770">
        <w:t>.</w:t>
      </w:r>
    </w:p>
    <w:p w14:paraId="5E49587D" w14:textId="77777777" w:rsidR="000C64AB" w:rsidRPr="009B2994" w:rsidRDefault="000C64AB" w:rsidP="0016689C">
      <w:pPr>
        <w:pStyle w:val="BodyText"/>
        <w:spacing w:after="0"/>
      </w:pPr>
    </w:p>
    <w:p w14:paraId="5D12E300" w14:textId="17E43989" w:rsidR="008E3DCB" w:rsidRPr="009B2994" w:rsidRDefault="008E3DCB" w:rsidP="0016689C">
      <w:pPr>
        <w:pStyle w:val="Heading3Numbered"/>
        <w:spacing w:before="0" w:after="0"/>
      </w:pPr>
      <w:r w:rsidRPr="009B2994">
        <w:t xml:space="preserve">The </w:t>
      </w:r>
      <w:r w:rsidR="00342834" w:rsidRPr="009B2994">
        <w:t>Chief Finance Officer</w:t>
      </w:r>
      <w:r w:rsidRPr="009B2994">
        <w:t xml:space="preserve"> will delegate the budgetary control responsibilities to budget holders through a formal documented process.</w:t>
      </w:r>
    </w:p>
    <w:p w14:paraId="684FD54F" w14:textId="77777777" w:rsidR="000C64AB" w:rsidRPr="009B2994" w:rsidRDefault="000C64AB" w:rsidP="0016689C">
      <w:pPr>
        <w:pStyle w:val="BodyText"/>
        <w:spacing w:after="0"/>
      </w:pPr>
    </w:p>
    <w:p w14:paraId="1F0E0FB5" w14:textId="2FBFA990" w:rsidR="005F5DCB" w:rsidRPr="009B2994" w:rsidRDefault="00AE282E" w:rsidP="0016689C">
      <w:pPr>
        <w:pStyle w:val="Heading3Numbered"/>
        <w:spacing w:before="0" w:after="0"/>
      </w:pPr>
      <w:r w:rsidRPr="009B2994">
        <w:t xml:space="preserve">The </w:t>
      </w:r>
      <w:r w:rsidR="00342834" w:rsidRPr="009B2994">
        <w:t>Chief Finance Officer</w:t>
      </w:r>
      <w:r w:rsidRPr="009B2994">
        <w:t xml:space="preserve"> will ensure</w:t>
      </w:r>
      <w:r w:rsidR="00CA3FC1" w:rsidRPr="009B2994">
        <w:t>:</w:t>
      </w:r>
    </w:p>
    <w:p w14:paraId="2BDD0A48" w14:textId="0CC702C4" w:rsidR="00AE282E" w:rsidRPr="009B2994" w:rsidRDefault="00E97819" w:rsidP="00E873AC">
      <w:pPr>
        <w:pStyle w:val="BodyText"/>
        <w:numPr>
          <w:ilvl w:val="0"/>
          <w:numId w:val="46"/>
        </w:numPr>
        <w:spacing w:after="0"/>
        <w:ind w:left="851"/>
      </w:pPr>
      <w:r w:rsidRPr="009B2994">
        <w:t>the promotion of</w:t>
      </w:r>
      <w:r w:rsidR="002F2084" w:rsidRPr="009B2994">
        <w:t xml:space="preserve"> </w:t>
      </w:r>
      <w:r w:rsidR="00AE282E" w:rsidRPr="009B2994">
        <w:t xml:space="preserve">compliance to the SFIs through </w:t>
      </w:r>
      <w:r w:rsidR="002F2084" w:rsidRPr="009B2994">
        <w:t>an assurance</w:t>
      </w:r>
      <w:r w:rsidR="00AE282E" w:rsidRPr="009B2994">
        <w:t xml:space="preserve"> certification process</w:t>
      </w:r>
      <w:r w:rsidR="00630E96" w:rsidRPr="009B2994">
        <w:t>;</w:t>
      </w:r>
    </w:p>
    <w:p w14:paraId="337022AE" w14:textId="7B77E991" w:rsidR="00354424" w:rsidRPr="009B2994" w:rsidRDefault="00E97819" w:rsidP="00E873AC">
      <w:pPr>
        <w:pStyle w:val="BodyText"/>
        <w:numPr>
          <w:ilvl w:val="0"/>
          <w:numId w:val="46"/>
        </w:numPr>
        <w:spacing w:after="0"/>
        <w:ind w:left="851"/>
      </w:pPr>
      <w:r w:rsidRPr="009B2994">
        <w:t>the promotion of</w:t>
      </w:r>
      <w:r w:rsidR="002543F4" w:rsidRPr="009B2994">
        <w:t xml:space="preserve"> </w:t>
      </w:r>
      <w:r w:rsidR="009C0A2B" w:rsidRPr="009B2994">
        <w:t>long-term</w:t>
      </w:r>
      <w:r w:rsidR="00AE282E" w:rsidRPr="009B2994">
        <w:t xml:space="preserve"> financial hea</w:t>
      </w:r>
      <w:r w:rsidR="00064367">
        <w:t>l</w:t>
      </w:r>
      <w:r w:rsidR="00AE282E" w:rsidRPr="009B2994">
        <w:t>th for the NHS system (including I</w:t>
      </w:r>
      <w:r w:rsidR="00130E3B" w:rsidRPr="009B2994">
        <w:t xml:space="preserve">ntegrated </w:t>
      </w:r>
      <w:r w:rsidR="00AE282E" w:rsidRPr="009B2994">
        <w:t>C</w:t>
      </w:r>
      <w:r w:rsidR="00130E3B" w:rsidRPr="009B2994">
        <w:t xml:space="preserve">are </w:t>
      </w:r>
      <w:r w:rsidR="00AE282E" w:rsidRPr="009B2994">
        <w:t>S</w:t>
      </w:r>
      <w:r w:rsidR="00130E3B" w:rsidRPr="009B2994">
        <w:t>ystem (ICS)</w:t>
      </w:r>
      <w:r w:rsidR="00AE282E" w:rsidRPr="009B2994">
        <w:t>)</w:t>
      </w:r>
      <w:r w:rsidR="00630E96" w:rsidRPr="009B2994">
        <w:t>;</w:t>
      </w:r>
    </w:p>
    <w:p w14:paraId="20C0A3A9" w14:textId="65367896" w:rsidR="002C1BF8" w:rsidRPr="009B2994" w:rsidRDefault="002543F4" w:rsidP="00E873AC">
      <w:pPr>
        <w:pStyle w:val="BodyTextNoSpacing"/>
        <w:numPr>
          <w:ilvl w:val="0"/>
          <w:numId w:val="46"/>
        </w:numPr>
        <w:ind w:left="851"/>
      </w:pPr>
      <w:r w:rsidRPr="009B2994">
        <w:t>b</w:t>
      </w:r>
      <w:r w:rsidR="002C1BF8" w:rsidRPr="009B2994">
        <w:t>udget holders are accountable for obtaining the necessary approvals and oversight of all expenditure incurred on the cost centres they are responsible for</w:t>
      </w:r>
      <w:r w:rsidR="00630E96" w:rsidRPr="009B2994">
        <w:t>;</w:t>
      </w:r>
    </w:p>
    <w:p w14:paraId="0F8C4A89" w14:textId="55787405" w:rsidR="002F2084" w:rsidRPr="009B2994" w:rsidRDefault="00E97819" w:rsidP="00E873AC">
      <w:pPr>
        <w:pStyle w:val="BodyText"/>
        <w:numPr>
          <w:ilvl w:val="0"/>
          <w:numId w:val="46"/>
        </w:numPr>
        <w:spacing w:after="0"/>
        <w:ind w:left="851"/>
      </w:pPr>
      <w:r w:rsidRPr="009B2994">
        <w:t>the improvement of</w:t>
      </w:r>
      <w:r w:rsidR="00AE282E" w:rsidRPr="009B2994">
        <w:t xml:space="preserve"> financial literacy of budget holders</w:t>
      </w:r>
      <w:r w:rsidR="002F2084" w:rsidRPr="009B2994">
        <w:t xml:space="preserve"> with the appropriate level of expertise and systems</w:t>
      </w:r>
      <w:r w:rsidR="006D7A79" w:rsidRPr="009B2994">
        <w:t xml:space="preserve"> training</w:t>
      </w:r>
      <w:r w:rsidR="00630E96" w:rsidRPr="009B2994">
        <w:t>;</w:t>
      </w:r>
    </w:p>
    <w:p w14:paraId="08252440" w14:textId="342D8D64" w:rsidR="00AE282E" w:rsidRPr="009B2994" w:rsidRDefault="009A2D09" w:rsidP="00E873AC">
      <w:pPr>
        <w:pStyle w:val="BodyText"/>
        <w:numPr>
          <w:ilvl w:val="0"/>
          <w:numId w:val="46"/>
        </w:numPr>
        <w:spacing w:after="0"/>
        <w:ind w:left="851"/>
      </w:pPr>
      <w:r w:rsidRPr="009B2994">
        <w:t xml:space="preserve">that the budget holders are supported </w:t>
      </w:r>
      <w:r w:rsidR="002F2084" w:rsidRPr="009B2994">
        <w:t>in proportion</w:t>
      </w:r>
      <w:r w:rsidRPr="009B2994">
        <w:t xml:space="preserve"> to the </w:t>
      </w:r>
      <w:r w:rsidR="002F2084" w:rsidRPr="009B2994">
        <w:t>operational</w:t>
      </w:r>
      <w:r w:rsidRPr="009B2994">
        <w:t xml:space="preserve"> risk</w:t>
      </w:r>
      <w:r w:rsidR="00630E96" w:rsidRPr="009B2994">
        <w:t xml:space="preserve">; and </w:t>
      </w:r>
      <w:r w:rsidRPr="009B2994">
        <w:t xml:space="preserve"> </w:t>
      </w:r>
    </w:p>
    <w:p w14:paraId="55829929" w14:textId="79DDC678" w:rsidR="00354424" w:rsidRPr="009B2994" w:rsidRDefault="002F2084" w:rsidP="00E873AC">
      <w:pPr>
        <w:pStyle w:val="BodyText"/>
        <w:numPr>
          <w:ilvl w:val="0"/>
          <w:numId w:val="46"/>
        </w:numPr>
        <w:spacing w:after="0"/>
        <w:ind w:left="851"/>
      </w:pPr>
      <w:r w:rsidRPr="009B2994">
        <w:t>th</w:t>
      </w:r>
      <w:r w:rsidR="006D7A79" w:rsidRPr="009B2994">
        <w:t>e</w:t>
      </w:r>
      <w:r w:rsidRPr="009B2994">
        <w:t xml:space="preserve"> implementation of financial and resources plans that support the NHS Long term plan objectives</w:t>
      </w:r>
      <w:r w:rsidR="00630E96" w:rsidRPr="009B2994">
        <w:t>.</w:t>
      </w:r>
      <w:r w:rsidRPr="009B2994">
        <w:t xml:space="preserve"> </w:t>
      </w:r>
    </w:p>
    <w:p w14:paraId="759B52C6" w14:textId="77777777" w:rsidR="000C64AB" w:rsidRPr="009B2994" w:rsidRDefault="000C64AB" w:rsidP="0016689C">
      <w:pPr>
        <w:pStyle w:val="BodyText"/>
        <w:spacing w:after="0"/>
      </w:pPr>
    </w:p>
    <w:p w14:paraId="054AF4CB" w14:textId="6A00593C" w:rsidR="0090064C" w:rsidRPr="009B2994" w:rsidRDefault="005C20E7" w:rsidP="0016689C">
      <w:pPr>
        <w:pStyle w:val="Heading3Numbered"/>
        <w:spacing w:before="0" w:after="0"/>
      </w:pPr>
      <w:r w:rsidRPr="009B2994">
        <w:t xml:space="preserve">The Chief Finance Officer and </w:t>
      </w:r>
      <w:r w:rsidRPr="001016B5">
        <w:t>any</w:t>
      </w:r>
      <w:r w:rsidRPr="009B2994">
        <w:t xml:space="preserve"> </w:t>
      </w:r>
      <w:r w:rsidRPr="001016B5">
        <w:t>senior officer responsible</w:t>
      </w:r>
      <w:r w:rsidRPr="009B2994">
        <w:t xml:space="preserve"> for finance within the ICB should also promote a culture where budget holders and decision makers consult their finance business partners in key strategic decisions that carry a financial impact.</w:t>
      </w:r>
    </w:p>
    <w:p w14:paraId="47F9543A" w14:textId="77777777" w:rsidR="00D827A6" w:rsidRPr="009B2994" w:rsidRDefault="00D827A6" w:rsidP="00756A18">
      <w:pPr>
        <w:pStyle w:val="BodyText"/>
        <w:spacing w:after="0"/>
      </w:pPr>
    </w:p>
    <w:p w14:paraId="5893371A" w14:textId="77777777" w:rsidR="00D95220" w:rsidRPr="009B2994" w:rsidRDefault="00D95220" w:rsidP="00756A18">
      <w:pPr>
        <w:pStyle w:val="Heading2Numbered"/>
        <w:spacing w:before="0" w:after="0"/>
      </w:pPr>
      <w:bookmarkStart w:id="9" w:name="_Toc226959645"/>
      <w:r w:rsidRPr="009B2994">
        <w:lastRenderedPageBreak/>
        <w:t>Financial planning</w:t>
      </w:r>
      <w:bookmarkEnd w:id="9"/>
    </w:p>
    <w:p w14:paraId="3B9F328C" w14:textId="77777777" w:rsidR="00D83FEE" w:rsidRPr="009B2994" w:rsidRDefault="00D83FEE" w:rsidP="00D83FEE">
      <w:pPr>
        <w:pStyle w:val="Heading3Numbered"/>
        <w:numPr>
          <w:ilvl w:val="0"/>
          <w:numId w:val="0"/>
        </w:numPr>
        <w:spacing w:before="0" w:after="0"/>
      </w:pPr>
    </w:p>
    <w:p w14:paraId="75BD8C82" w14:textId="15D41806" w:rsidR="000B3B86" w:rsidRPr="009B2994" w:rsidRDefault="00D95220" w:rsidP="0016689C">
      <w:pPr>
        <w:pStyle w:val="Heading3Numbered"/>
        <w:spacing w:before="0" w:after="0"/>
      </w:pPr>
      <w:r w:rsidRPr="009B2994">
        <w:t>NHSE publishes financial planning guidance and resource allocations based on two resource streams: revenue resource limit (split between administration and programme) and capital resource limit. The ICB is notified of annual revenue and capital resource limits annually by NHSE.</w:t>
      </w:r>
    </w:p>
    <w:p w14:paraId="0828240B" w14:textId="77777777" w:rsidR="000C64AB" w:rsidRPr="009B2994" w:rsidRDefault="000C64AB" w:rsidP="0016689C">
      <w:pPr>
        <w:pStyle w:val="BodyText"/>
        <w:spacing w:after="0"/>
      </w:pPr>
    </w:p>
    <w:p w14:paraId="2308F81B" w14:textId="2C387A0E" w:rsidR="000B3B86" w:rsidRPr="009B2994" w:rsidRDefault="00D95220" w:rsidP="0016689C">
      <w:pPr>
        <w:pStyle w:val="Heading3Numbered"/>
        <w:spacing w:before="0" w:after="0"/>
      </w:pPr>
      <w:r w:rsidRPr="009B2994">
        <w:t>The ICB</w:t>
      </w:r>
      <w:r w:rsidR="00410965">
        <w:t xml:space="preserve"> </w:t>
      </w:r>
      <w:r w:rsidRPr="009B2994">
        <w:t>is subject to a statutory requirement not to exceed its notified resource limits.</w:t>
      </w:r>
    </w:p>
    <w:p w14:paraId="6C707BF6" w14:textId="77777777" w:rsidR="000C64AB" w:rsidRPr="009B2994" w:rsidRDefault="000C64AB" w:rsidP="0016689C">
      <w:pPr>
        <w:pStyle w:val="BodyText"/>
        <w:spacing w:after="0"/>
      </w:pPr>
    </w:p>
    <w:p w14:paraId="2D045091" w14:textId="1D5C364C" w:rsidR="000B3B86" w:rsidRPr="009B2994" w:rsidRDefault="00D95220" w:rsidP="0016689C">
      <w:pPr>
        <w:pStyle w:val="Heading3Numbered"/>
        <w:spacing w:before="0" w:after="0"/>
      </w:pPr>
      <w:r w:rsidRPr="009B2994">
        <w:t>Th</w:t>
      </w:r>
      <w:r w:rsidR="00936948" w:rsidRPr="009B2994">
        <w:t>e Chief Finance</w:t>
      </w:r>
      <w:r w:rsidRPr="009B2994">
        <w:t xml:space="preserve"> Officer has overall responsibility for budgetary activities and is accountable to the ICB</w:t>
      </w:r>
      <w:r w:rsidR="00410965">
        <w:t xml:space="preserve"> </w:t>
      </w:r>
      <w:r w:rsidRPr="009B2994">
        <w:t>for ensuring that the organisation stays within these limits.</w:t>
      </w:r>
    </w:p>
    <w:p w14:paraId="0C5375B2" w14:textId="77777777" w:rsidR="000C64AB" w:rsidRPr="009B2994" w:rsidRDefault="000C64AB" w:rsidP="0016689C">
      <w:pPr>
        <w:pStyle w:val="BodyText"/>
        <w:spacing w:after="0"/>
      </w:pPr>
    </w:p>
    <w:p w14:paraId="44AB3BDD" w14:textId="77777777" w:rsidR="000B3B86" w:rsidRPr="009B2994" w:rsidRDefault="00D95220" w:rsidP="0016689C">
      <w:pPr>
        <w:pStyle w:val="Heading3Numbered"/>
        <w:spacing w:before="0" w:after="0"/>
      </w:pPr>
      <w:r w:rsidRPr="009B2994">
        <w:t>The operational responsibilities are delegated to the Chief Finance Officer.</w:t>
      </w:r>
    </w:p>
    <w:p w14:paraId="659AC5BD" w14:textId="77777777" w:rsidR="000C64AB" w:rsidRPr="009B2994" w:rsidRDefault="000C64AB" w:rsidP="0016689C">
      <w:pPr>
        <w:pStyle w:val="BodyText"/>
        <w:spacing w:after="0"/>
      </w:pPr>
    </w:p>
    <w:p w14:paraId="0E7FCBC1" w14:textId="623C76ED" w:rsidR="00D95220" w:rsidRPr="009B2994" w:rsidRDefault="00D95220" w:rsidP="0016689C">
      <w:pPr>
        <w:pStyle w:val="Heading3Numbered"/>
        <w:spacing w:before="0" w:after="0"/>
      </w:pPr>
      <w:r w:rsidRPr="009B2994">
        <w:t>The Chief Finance Officer will:</w:t>
      </w:r>
    </w:p>
    <w:p w14:paraId="57B86123" w14:textId="5CB61FF2"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take financial leadership responsibility for ensuring, in conjunction with the ICB</w:t>
      </w:r>
      <w:r w:rsidR="00DD7862">
        <w:rPr>
          <w:rFonts w:cs="Arial"/>
          <w:color w:val="auto"/>
        </w:rPr>
        <w:t>’s</w:t>
      </w:r>
      <w:r w:rsidRPr="009B2994">
        <w:rPr>
          <w:rFonts w:cs="Arial"/>
          <w:color w:val="auto"/>
        </w:rPr>
        <w:t xml:space="preserve"> partner NHS trusts and foundation trusts, that resource limits are not exceeded;</w:t>
      </w:r>
    </w:p>
    <w:p w14:paraId="57735421" w14:textId="77777777"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prepare an annual financial plan for the application of the revenue and capital resources allotted;</w:t>
      </w:r>
    </w:p>
    <w:p w14:paraId="7E6F5CB6" w14:textId="77777777"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ensure that the financial plan reflects planned activity in terms of services to be commissioned;</w:t>
      </w:r>
    </w:p>
    <w:p w14:paraId="1144B372" w14:textId="550FBA89"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submit the annual budget to the ICB</w:t>
      </w:r>
      <w:r w:rsidR="00410965">
        <w:rPr>
          <w:rFonts w:cs="Arial"/>
          <w:color w:val="auto"/>
        </w:rPr>
        <w:t xml:space="preserve"> </w:t>
      </w:r>
      <w:r w:rsidRPr="009B2994">
        <w:rPr>
          <w:rFonts w:cs="Arial"/>
          <w:color w:val="auto"/>
        </w:rPr>
        <w:t>for approval showing the total allocations received and their proposed distribution including any sums to be held in reserve;</w:t>
      </w:r>
    </w:p>
    <w:p w14:paraId="13A4E3AD" w14:textId="77777777"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determine arrangements for the delegation of budgets, including to care programmes; to place level; and to provider collaboratives;</w:t>
      </w:r>
    </w:p>
    <w:p w14:paraId="37BF0D5C" w14:textId="234A0D01"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take responsibility for ensuring that an adequate system for monitoring financial performance is in place to enable the ICB to fulfil its statutory responsibility not to exceed the annual revenue and capital resource limits;</w:t>
      </w:r>
    </w:p>
    <w:p w14:paraId="37704E06" w14:textId="60D2F199" w:rsidR="00D95220" w:rsidRPr="009B2994" w:rsidRDefault="00D95220" w:rsidP="00E873AC">
      <w:pPr>
        <w:pStyle w:val="BodyText"/>
        <w:numPr>
          <w:ilvl w:val="0"/>
          <w:numId w:val="45"/>
        </w:numPr>
        <w:spacing w:after="0"/>
        <w:ind w:left="851"/>
        <w:rPr>
          <w:rFonts w:cs="Arial"/>
          <w:color w:val="auto"/>
        </w:rPr>
      </w:pPr>
      <w:r w:rsidRPr="009B2994">
        <w:rPr>
          <w:rFonts w:cs="Arial"/>
          <w:color w:val="auto"/>
        </w:rPr>
        <w:t>provide regular financial reports in the form agreed by the ICB</w:t>
      </w:r>
      <w:r w:rsidR="00410965">
        <w:rPr>
          <w:rFonts w:cs="Arial"/>
          <w:color w:val="auto"/>
        </w:rPr>
        <w:t xml:space="preserve"> </w:t>
      </w:r>
      <w:r w:rsidRPr="009B2994">
        <w:rPr>
          <w:rFonts w:cs="Arial"/>
          <w:color w:val="auto"/>
        </w:rPr>
        <w:t>and its Finance Committee.</w:t>
      </w:r>
    </w:p>
    <w:p w14:paraId="155DBDCA" w14:textId="77777777" w:rsidR="000C64AB" w:rsidRPr="009B2994" w:rsidRDefault="000C64AB" w:rsidP="0016689C">
      <w:pPr>
        <w:pStyle w:val="BodyText"/>
        <w:spacing w:after="0"/>
        <w:ind w:left="851"/>
        <w:rPr>
          <w:rFonts w:cs="Arial"/>
          <w:color w:val="auto"/>
        </w:rPr>
      </w:pPr>
    </w:p>
    <w:p w14:paraId="622C23C1" w14:textId="77777777" w:rsidR="00D95220" w:rsidRPr="009B2994" w:rsidRDefault="00D95220" w:rsidP="00756A18">
      <w:pPr>
        <w:pStyle w:val="Heading2Numbered"/>
        <w:spacing w:before="0" w:after="0"/>
      </w:pPr>
      <w:bookmarkStart w:id="10" w:name="_Toc226959646"/>
      <w:r w:rsidRPr="009B2994">
        <w:t>Budgetary control and reporting</w:t>
      </w:r>
      <w:bookmarkEnd w:id="10"/>
    </w:p>
    <w:p w14:paraId="135982BD" w14:textId="77777777" w:rsidR="000C64AB" w:rsidRPr="009B2994" w:rsidRDefault="000C64AB" w:rsidP="000C64AB">
      <w:pPr>
        <w:pStyle w:val="Heading3Numbered"/>
        <w:numPr>
          <w:ilvl w:val="0"/>
          <w:numId w:val="0"/>
        </w:numPr>
        <w:spacing w:before="0" w:after="0"/>
      </w:pPr>
    </w:p>
    <w:p w14:paraId="14AA7C3C" w14:textId="76D98F40" w:rsidR="00D95220" w:rsidRPr="009B2994" w:rsidRDefault="00D95220" w:rsidP="0016689C">
      <w:pPr>
        <w:pStyle w:val="Heading3Numbered"/>
        <w:spacing w:before="0" w:after="0"/>
      </w:pPr>
      <w:r w:rsidRPr="009B2994">
        <w:t>The Chief Finance Officer will devise and maintain arrangements for budgetary control. The control framework will include:</w:t>
      </w:r>
    </w:p>
    <w:p w14:paraId="6B6CD5C6" w14:textId="28E89193" w:rsidR="00D95220" w:rsidRPr="009B2994" w:rsidRDefault="00D95220" w:rsidP="00E873AC">
      <w:pPr>
        <w:pStyle w:val="BodyText"/>
        <w:numPr>
          <w:ilvl w:val="0"/>
          <w:numId w:val="44"/>
        </w:numPr>
        <w:spacing w:after="0"/>
        <w:ind w:left="851"/>
        <w:rPr>
          <w:rFonts w:cs="Arial"/>
          <w:color w:val="auto"/>
        </w:rPr>
      </w:pPr>
      <w:r w:rsidRPr="009B2994">
        <w:rPr>
          <w:rFonts w:cs="Arial"/>
          <w:color w:val="auto"/>
        </w:rPr>
        <w:t>periodic reports to relevant Boards, committees and sub committees, in a form approved by the ICB</w:t>
      </w:r>
      <w:r w:rsidR="00967978">
        <w:rPr>
          <w:rFonts w:cs="Arial"/>
          <w:color w:val="auto"/>
        </w:rPr>
        <w:t xml:space="preserve"> </w:t>
      </w:r>
      <w:r w:rsidRPr="009B2994">
        <w:rPr>
          <w:rFonts w:cs="Arial"/>
          <w:color w:val="auto"/>
        </w:rPr>
        <w:t>or the Finance Committee;</w:t>
      </w:r>
    </w:p>
    <w:p w14:paraId="495204D1" w14:textId="77777777" w:rsidR="00D95220" w:rsidRPr="009B2994" w:rsidRDefault="00D95220" w:rsidP="00E873AC">
      <w:pPr>
        <w:pStyle w:val="BodyText"/>
        <w:numPr>
          <w:ilvl w:val="0"/>
          <w:numId w:val="44"/>
        </w:numPr>
        <w:spacing w:after="0"/>
        <w:ind w:left="851"/>
        <w:rPr>
          <w:rFonts w:cs="Arial"/>
          <w:color w:val="auto"/>
        </w:rPr>
      </w:pPr>
      <w:r w:rsidRPr="009B2994">
        <w:rPr>
          <w:rFonts w:cs="Arial"/>
          <w:color w:val="auto"/>
        </w:rPr>
        <w:t>investigation and explanation of any significant variances from the financial plan, and where necessary, arrangements for corrective action;</w:t>
      </w:r>
    </w:p>
    <w:p w14:paraId="6A8F9160" w14:textId="77777777" w:rsidR="00D95220" w:rsidRPr="009B2994" w:rsidRDefault="00D95220" w:rsidP="00E873AC">
      <w:pPr>
        <w:pStyle w:val="BodyText"/>
        <w:numPr>
          <w:ilvl w:val="0"/>
          <w:numId w:val="44"/>
        </w:numPr>
        <w:spacing w:after="0"/>
        <w:ind w:left="851"/>
        <w:rPr>
          <w:rFonts w:cs="Arial"/>
          <w:color w:val="auto"/>
        </w:rPr>
      </w:pPr>
      <w:r w:rsidRPr="009B2994">
        <w:rPr>
          <w:rFonts w:cs="Arial"/>
          <w:color w:val="auto"/>
        </w:rPr>
        <w:t>the issue of timely, accurate and comprehensible advice and financial reports to each budget holder, covering the areas for which they are responsible;</w:t>
      </w:r>
    </w:p>
    <w:p w14:paraId="20C90CB5" w14:textId="77777777" w:rsidR="00D95220" w:rsidRPr="009B2994" w:rsidRDefault="00D95220" w:rsidP="00E873AC">
      <w:pPr>
        <w:pStyle w:val="BodyText"/>
        <w:numPr>
          <w:ilvl w:val="0"/>
          <w:numId w:val="44"/>
        </w:numPr>
        <w:spacing w:after="0"/>
        <w:ind w:left="851"/>
        <w:rPr>
          <w:rFonts w:cs="Arial"/>
          <w:color w:val="auto"/>
        </w:rPr>
      </w:pPr>
      <w:r w:rsidRPr="009B2994">
        <w:rPr>
          <w:rFonts w:cs="Arial"/>
          <w:color w:val="auto"/>
        </w:rPr>
        <w:lastRenderedPageBreak/>
        <w:t>regular and timely budget meetings with budget holders and/or budget managers particularly in relation to budget variances; and</w:t>
      </w:r>
    </w:p>
    <w:p w14:paraId="3274339F" w14:textId="77777777" w:rsidR="00975AC1" w:rsidRPr="009B2994" w:rsidRDefault="00D95220" w:rsidP="00E873AC">
      <w:pPr>
        <w:pStyle w:val="BodyText"/>
        <w:numPr>
          <w:ilvl w:val="0"/>
          <w:numId w:val="44"/>
        </w:numPr>
        <w:spacing w:after="0"/>
        <w:ind w:left="851"/>
        <w:rPr>
          <w:rFonts w:cs="Arial"/>
          <w:color w:val="auto"/>
        </w:rPr>
      </w:pPr>
      <w:r w:rsidRPr="009B2994">
        <w:rPr>
          <w:rFonts w:cs="Arial"/>
          <w:color w:val="auto"/>
        </w:rPr>
        <w:t>arrangements for the authorisation of budget transfers or virements between budget holders.</w:t>
      </w:r>
    </w:p>
    <w:p w14:paraId="25552A82" w14:textId="77777777" w:rsidR="000C64AB" w:rsidRPr="009B2994" w:rsidRDefault="000C64AB" w:rsidP="0016689C">
      <w:pPr>
        <w:pStyle w:val="BodyText"/>
        <w:spacing w:after="0"/>
        <w:ind w:left="851"/>
        <w:rPr>
          <w:rFonts w:cs="Arial"/>
          <w:color w:val="auto"/>
        </w:rPr>
      </w:pPr>
    </w:p>
    <w:p w14:paraId="0D76859B" w14:textId="2B72D6FF" w:rsidR="00205F1C" w:rsidRPr="009B2994" w:rsidRDefault="00205F1C" w:rsidP="0016689C">
      <w:pPr>
        <w:pStyle w:val="Heading3Numbered"/>
        <w:spacing w:before="0" w:after="0"/>
      </w:pPr>
      <w:r w:rsidRPr="009B2994">
        <w:t>The Chief Finance Officer is permitted to delegate the management of individual budgets in accordance with the ICB</w:t>
      </w:r>
      <w:r w:rsidR="00967978">
        <w:t xml:space="preserve"> </w:t>
      </w:r>
      <w:r w:rsidRPr="009B2994">
        <w:t>Scheme of Delegation.</w:t>
      </w:r>
    </w:p>
    <w:p w14:paraId="62B14875" w14:textId="77777777" w:rsidR="000C64AB" w:rsidRPr="009B2994" w:rsidRDefault="000C64AB" w:rsidP="0016689C">
      <w:pPr>
        <w:pStyle w:val="BodyText"/>
        <w:spacing w:after="0"/>
      </w:pPr>
    </w:p>
    <w:p w14:paraId="16F03E43" w14:textId="77777777" w:rsidR="00205F1C" w:rsidRPr="009B2994" w:rsidRDefault="00205F1C" w:rsidP="0016689C">
      <w:pPr>
        <w:pStyle w:val="Heading3Numbered"/>
        <w:spacing w:before="0" w:after="0"/>
      </w:pPr>
      <w:r w:rsidRPr="009B2994">
        <w:t>The Chief Finance Officer is responsible for ensuring that any required financial monitoring returns are submitted to NHSE and other monitoring organisations in accordance with statutory and locally agreed timetables.</w:t>
      </w:r>
    </w:p>
    <w:p w14:paraId="46F9A4F6" w14:textId="77777777" w:rsidR="00205F1C" w:rsidRPr="009B2994" w:rsidRDefault="00205F1C" w:rsidP="00756A18">
      <w:pPr>
        <w:pStyle w:val="BodyText"/>
        <w:spacing w:after="0"/>
        <w:rPr>
          <w:rFonts w:cs="Arial"/>
          <w:color w:val="auto"/>
        </w:rPr>
      </w:pPr>
    </w:p>
    <w:p w14:paraId="628DD95D" w14:textId="767DF24E" w:rsidR="00B42872" w:rsidRPr="009B2994" w:rsidRDefault="007336E1" w:rsidP="00756A18">
      <w:pPr>
        <w:pStyle w:val="Heading2Numbered"/>
        <w:spacing w:before="0" w:after="0"/>
      </w:pPr>
      <w:bookmarkStart w:id="11" w:name="_Toc226959647"/>
      <w:r w:rsidRPr="009B2994">
        <w:t>Budget virements</w:t>
      </w:r>
      <w:bookmarkEnd w:id="11"/>
    </w:p>
    <w:p w14:paraId="504646CD" w14:textId="77777777" w:rsidR="000C64AB" w:rsidRPr="009B2994" w:rsidRDefault="000C64AB" w:rsidP="000C64AB">
      <w:pPr>
        <w:pStyle w:val="Heading3Numbered"/>
        <w:numPr>
          <w:ilvl w:val="0"/>
          <w:numId w:val="0"/>
        </w:numPr>
        <w:spacing w:before="0" w:after="0"/>
      </w:pPr>
    </w:p>
    <w:p w14:paraId="38F7B7C5" w14:textId="4B211C44" w:rsidR="008C5096" w:rsidRPr="009B2994" w:rsidRDefault="008C5096" w:rsidP="0016689C">
      <w:pPr>
        <w:pStyle w:val="Heading3Numbered"/>
        <w:spacing w:before="0" w:after="0"/>
      </w:pPr>
      <w:r w:rsidRPr="009B2994">
        <w:t>Budget virements are permissible within each budget holders approved budget. Pay budgets cannot be increased beyond the funded establishment and virements from non-pay to pay budgets will only be approved on a non-recurrent basis.</w:t>
      </w:r>
    </w:p>
    <w:p w14:paraId="46EDB543" w14:textId="77777777" w:rsidR="000C64AB" w:rsidRPr="009B2994" w:rsidRDefault="000C64AB" w:rsidP="0016689C">
      <w:pPr>
        <w:pStyle w:val="BodyText"/>
        <w:spacing w:after="0"/>
      </w:pPr>
    </w:p>
    <w:p w14:paraId="2C648A9B" w14:textId="023B534F" w:rsidR="00751431" w:rsidRPr="009B2994" w:rsidRDefault="00A80B3D" w:rsidP="0016689C">
      <w:pPr>
        <w:pStyle w:val="Heading3Numbered"/>
        <w:spacing w:before="0" w:after="0"/>
        <w:rPr>
          <w:rFonts w:cs="Arial"/>
          <w:color w:val="auto"/>
        </w:rPr>
      </w:pPr>
      <w:r w:rsidRPr="009B2994">
        <w:rPr>
          <w:rFonts w:cs="Arial"/>
          <w:color w:val="auto"/>
        </w:rPr>
        <w:t>The approval limits for budget virements are set out in the Scheme of Delegation.</w:t>
      </w:r>
    </w:p>
    <w:p w14:paraId="69BCEFBD" w14:textId="77777777" w:rsidR="000C64AB" w:rsidRPr="009B2994" w:rsidRDefault="000C64AB" w:rsidP="0016689C">
      <w:pPr>
        <w:pStyle w:val="BodyText"/>
        <w:spacing w:after="0"/>
      </w:pPr>
    </w:p>
    <w:p w14:paraId="6105D95B" w14:textId="77777777" w:rsidR="00725D76" w:rsidRPr="009B2994" w:rsidRDefault="00725D76" w:rsidP="00756A18">
      <w:pPr>
        <w:pStyle w:val="Heading2Numbered"/>
        <w:spacing w:before="0" w:after="0"/>
      </w:pPr>
      <w:bookmarkStart w:id="12" w:name="_Toc226959648"/>
      <w:r w:rsidRPr="009B2994">
        <w:t>Budget holder/manager responsibilities</w:t>
      </w:r>
      <w:bookmarkEnd w:id="12"/>
    </w:p>
    <w:p w14:paraId="5E06FECD" w14:textId="77777777" w:rsidR="000C64AB" w:rsidRPr="009B2994" w:rsidRDefault="000C64AB" w:rsidP="000C64AB">
      <w:pPr>
        <w:pStyle w:val="Heading3Numbered"/>
        <w:numPr>
          <w:ilvl w:val="0"/>
          <w:numId w:val="0"/>
        </w:numPr>
        <w:spacing w:before="0" w:after="0"/>
      </w:pPr>
    </w:p>
    <w:p w14:paraId="12628F59" w14:textId="427C8D55" w:rsidR="00B42872" w:rsidRPr="009B2994" w:rsidRDefault="00017056" w:rsidP="0016689C">
      <w:pPr>
        <w:pStyle w:val="Heading3Numbered"/>
        <w:spacing w:before="0" w:after="0"/>
      </w:pPr>
      <w:r w:rsidRPr="009B2994">
        <w:t xml:space="preserve">Budget holders have responsibility delegated to them by the </w:t>
      </w:r>
      <w:r w:rsidR="007D0798" w:rsidRPr="009B2994">
        <w:t>Chief Finance</w:t>
      </w:r>
      <w:r w:rsidRPr="009B2994">
        <w:t xml:space="preserve"> Officer for</w:t>
      </w:r>
      <w:r w:rsidR="00AF4210" w:rsidRPr="009B2994">
        <w:t xml:space="preserve"> </w:t>
      </w:r>
      <w:r w:rsidRPr="009B2994">
        <w:t>the management of a budget. Under special circumstances (e.g. long-term absence,</w:t>
      </w:r>
      <w:r w:rsidR="00AF4210" w:rsidRPr="009B2994">
        <w:t xml:space="preserve"> </w:t>
      </w:r>
      <w:r w:rsidRPr="009B2994">
        <w:t>holiday cover) a budget holder can delegate authority to another employee, in</w:t>
      </w:r>
      <w:r w:rsidR="00342166" w:rsidRPr="009B2994">
        <w:t xml:space="preserve"> </w:t>
      </w:r>
      <w:r w:rsidRPr="009B2994">
        <w:t>accordance with these SFIs, to commit expenditure against the budget. This</w:t>
      </w:r>
      <w:r w:rsidR="00A2026C" w:rsidRPr="009B2994">
        <w:t xml:space="preserve"> </w:t>
      </w:r>
      <w:r w:rsidRPr="009B2994">
        <w:t>delegation must be in writing and must be notified to the Finance team and must be</w:t>
      </w:r>
      <w:r w:rsidR="00342166" w:rsidRPr="009B2994">
        <w:t xml:space="preserve"> </w:t>
      </w:r>
      <w:r w:rsidRPr="009B2994">
        <w:t>accepted and noted for audit purposes.</w:t>
      </w:r>
    </w:p>
    <w:p w14:paraId="4B9ADD4C" w14:textId="77777777" w:rsidR="000C64AB" w:rsidRPr="009B2994" w:rsidRDefault="000C64AB" w:rsidP="000C64AB">
      <w:pPr>
        <w:pStyle w:val="BodyText"/>
        <w:spacing w:after="0"/>
      </w:pPr>
    </w:p>
    <w:p w14:paraId="2DDA45D0" w14:textId="77777777" w:rsidR="00B42872" w:rsidRPr="009B2994" w:rsidRDefault="00017056" w:rsidP="00E873AC">
      <w:pPr>
        <w:pStyle w:val="Heading3Numbered"/>
        <w:numPr>
          <w:ilvl w:val="2"/>
          <w:numId w:val="9"/>
        </w:numPr>
        <w:spacing w:before="0" w:after="0"/>
        <w:rPr>
          <w:rFonts w:cs="Arial"/>
          <w:color w:val="auto"/>
        </w:rPr>
      </w:pPr>
      <w:r w:rsidRPr="009B2994">
        <w:rPr>
          <w:rFonts w:cs="Arial"/>
          <w:color w:val="auto"/>
        </w:rPr>
        <w:t>Budget holders may appoint a budget manager for each budget and set out in writing</w:t>
      </w:r>
      <w:r w:rsidR="00342166" w:rsidRPr="009B2994">
        <w:rPr>
          <w:rFonts w:cs="Arial"/>
          <w:color w:val="auto"/>
        </w:rPr>
        <w:t xml:space="preserve"> </w:t>
      </w:r>
      <w:r w:rsidRPr="009B2994">
        <w:rPr>
          <w:rFonts w:cs="Arial"/>
          <w:color w:val="auto"/>
        </w:rPr>
        <w:t>the responsibilities of the budget manager and any other staff who contribute to</w:t>
      </w:r>
      <w:r w:rsidR="00342166" w:rsidRPr="009B2994">
        <w:rPr>
          <w:rFonts w:cs="Arial"/>
          <w:color w:val="auto"/>
        </w:rPr>
        <w:t xml:space="preserve"> </w:t>
      </w:r>
      <w:r w:rsidRPr="009B2994">
        <w:rPr>
          <w:rFonts w:cs="Arial"/>
          <w:color w:val="auto"/>
        </w:rPr>
        <w:t>management of budgets assigned to them, for example staff responsible for</w:t>
      </w:r>
      <w:r w:rsidR="00A2026C" w:rsidRPr="009B2994">
        <w:rPr>
          <w:rFonts w:cs="Arial"/>
          <w:color w:val="auto"/>
        </w:rPr>
        <w:t xml:space="preserve"> </w:t>
      </w:r>
      <w:r w:rsidRPr="009B2994">
        <w:rPr>
          <w:rFonts w:cs="Arial"/>
          <w:color w:val="auto"/>
        </w:rPr>
        <w:t>confirming receipt of goods or services. The budget holder must confirm to Finance</w:t>
      </w:r>
      <w:r w:rsidR="00342166" w:rsidRPr="009B2994">
        <w:rPr>
          <w:rFonts w:cs="Arial"/>
          <w:color w:val="auto"/>
        </w:rPr>
        <w:t xml:space="preserve"> </w:t>
      </w:r>
      <w:r w:rsidRPr="009B2994">
        <w:rPr>
          <w:rFonts w:cs="Arial"/>
          <w:color w:val="auto"/>
        </w:rPr>
        <w:t>when a budget manager has been appointed.</w:t>
      </w:r>
    </w:p>
    <w:p w14:paraId="52F4D8DD" w14:textId="77777777" w:rsidR="000C64AB" w:rsidRPr="009B2994" w:rsidRDefault="000C64AB" w:rsidP="000C64AB">
      <w:pPr>
        <w:pStyle w:val="BodyText"/>
        <w:spacing w:after="0"/>
      </w:pPr>
    </w:p>
    <w:p w14:paraId="18AAFA38" w14:textId="77777777" w:rsidR="00B42872" w:rsidRPr="009B2994" w:rsidRDefault="00017056" w:rsidP="00E873AC">
      <w:pPr>
        <w:pStyle w:val="Heading3Numbered"/>
        <w:numPr>
          <w:ilvl w:val="2"/>
          <w:numId w:val="9"/>
        </w:numPr>
        <w:spacing w:before="0" w:after="0"/>
        <w:rPr>
          <w:rFonts w:cs="Arial"/>
          <w:color w:val="auto"/>
        </w:rPr>
      </w:pPr>
      <w:r w:rsidRPr="009B2994">
        <w:rPr>
          <w:rFonts w:cs="Arial"/>
          <w:color w:val="auto"/>
        </w:rPr>
        <w:t>The Chief Finance Officer is responsible for ensuring that relevant training is</w:t>
      </w:r>
      <w:r w:rsidR="00342166" w:rsidRPr="009B2994">
        <w:rPr>
          <w:rFonts w:cs="Arial"/>
          <w:color w:val="auto"/>
        </w:rPr>
        <w:t xml:space="preserve"> </w:t>
      </w:r>
      <w:r w:rsidRPr="009B2994">
        <w:rPr>
          <w:rFonts w:cs="Arial"/>
          <w:color w:val="auto"/>
        </w:rPr>
        <w:t>available and delivered on an on-going basis to budget holders and budget</w:t>
      </w:r>
      <w:r w:rsidR="00A2026C" w:rsidRPr="009B2994">
        <w:rPr>
          <w:rFonts w:cs="Arial"/>
          <w:color w:val="auto"/>
        </w:rPr>
        <w:t xml:space="preserve"> </w:t>
      </w:r>
      <w:r w:rsidRPr="009B2994">
        <w:rPr>
          <w:rFonts w:cs="Arial"/>
          <w:color w:val="auto"/>
        </w:rPr>
        <w:t>managers to help them manage their budget successfully and improve financial</w:t>
      </w:r>
      <w:r w:rsidR="00342166" w:rsidRPr="009B2994">
        <w:rPr>
          <w:rFonts w:cs="Arial"/>
          <w:color w:val="auto"/>
        </w:rPr>
        <w:t xml:space="preserve"> </w:t>
      </w:r>
      <w:r w:rsidRPr="009B2994">
        <w:rPr>
          <w:rFonts w:cs="Arial"/>
          <w:color w:val="auto"/>
        </w:rPr>
        <w:t>literacy.</w:t>
      </w:r>
    </w:p>
    <w:p w14:paraId="5B8A1EF8" w14:textId="77777777" w:rsidR="000C64AB" w:rsidRPr="009B2994" w:rsidRDefault="000C64AB" w:rsidP="000C64AB">
      <w:pPr>
        <w:pStyle w:val="BodyText"/>
        <w:spacing w:after="0"/>
      </w:pPr>
    </w:p>
    <w:p w14:paraId="37CF69C4" w14:textId="25B4804E" w:rsidR="00017056" w:rsidRPr="009B2994" w:rsidRDefault="00017056" w:rsidP="00E873AC">
      <w:pPr>
        <w:pStyle w:val="Heading3Numbered"/>
        <w:numPr>
          <w:ilvl w:val="2"/>
          <w:numId w:val="9"/>
        </w:numPr>
        <w:spacing w:before="0" w:after="0"/>
        <w:rPr>
          <w:rFonts w:cs="Arial"/>
          <w:color w:val="auto"/>
        </w:rPr>
      </w:pPr>
      <w:r w:rsidRPr="009B2994">
        <w:rPr>
          <w:rFonts w:cs="Arial"/>
          <w:color w:val="auto"/>
        </w:rPr>
        <w:t>Budget holders must ensure that adequate internal controls are in place to ensure</w:t>
      </w:r>
      <w:r w:rsidR="00342166" w:rsidRPr="009B2994">
        <w:rPr>
          <w:rFonts w:cs="Arial"/>
          <w:color w:val="auto"/>
        </w:rPr>
        <w:t xml:space="preserve"> </w:t>
      </w:r>
      <w:r w:rsidRPr="009B2994">
        <w:rPr>
          <w:rFonts w:cs="Arial"/>
          <w:color w:val="auto"/>
        </w:rPr>
        <w:t>that:</w:t>
      </w:r>
    </w:p>
    <w:p w14:paraId="6227C348" w14:textId="77777777" w:rsidR="00A2026C" w:rsidRPr="009B2994" w:rsidRDefault="00017056" w:rsidP="00E873AC">
      <w:pPr>
        <w:pStyle w:val="BodyText"/>
        <w:numPr>
          <w:ilvl w:val="0"/>
          <w:numId w:val="43"/>
        </w:numPr>
        <w:spacing w:after="0"/>
        <w:rPr>
          <w:rFonts w:cs="Arial"/>
          <w:color w:val="auto"/>
        </w:rPr>
      </w:pPr>
      <w:r w:rsidRPr="009B2994">
        <w:rPr>
          <w:rFonts w:cs="Arial"/>
          <w:color w:val="auto"/>
        </w:rPr>
        <w:t>all expenditure is lawful and is incurred in accordance with the procedures for</w:t>
      </w:r>
      <w:r w:rsidR="00342166" w:rsidRPr="009B2994">
        <w:rPr>
          <w:rFonts w:cs="Arial"/>
          <w:color w:val="auto"/>
        </w:rPr>
        <w:t xml:space="preserve"> </w:t>
      </w:r>
      <w:r w:rsidRPr="009B2994">
        <w:rPr>
          <w:rFonts w:cs="Arial"/>
          <w:color w:val="auto"/>
        </w:rPr>
        <w:t>procurement and purchasing set out in these SFIs;</w:t>
      </w:r>
    </w:p>
    <w:p w14:paraId="2459F69B" w14:textId="77777777" w:rsidR="00D659EC" w:rsidRPr="009B2994" w:rsidRDefault="00017056" w:rsidP="00E873AC">
      <w:pPr>
        <w:pStyle w:val="BodyText"/>
        <w:numPr>
          <w:ilvl w:val="0"/>
          <w:numId w:val="43"/>
        </w:numPr>
        <w:spacing w:after="0"/>
        <w:rPr>
          <w:rFonts w:cs="Arial"/>
          <w:color w:val="auto"/>
        </w:rPr>
      </w:pPr>
      <w:r w:rsidRPr="009B2994">
        <w:rPr>
          <w:rFonts w:cs="Arial"/>
          <w:color w:val="auto"/>
        </w:rPr>
        <w:t>planned and actual expenditure takes full account of the need to achieve value</w:t>
      </w:r>
      <w:r w:rsidR="00342166" w:rsidRPr="009B2994">
        <w:rPr>
          <w:rFonts w:cs="Arial"/>
          <w:color w:val="auto"/>
        </w:rPr>
        <w:t xml:space="preserve"> </w:t>
      </w:r>
      <w:r w:rsidRPr="009B2994">
        <w:rPr>
          <w:rFonts w:cs="Arial"/>
          <w:color w:val="auto"/>
        </w:rPr>
        <w:t>for money in terms of economy, efficiency and effectiveness;</w:t>
      </w:r>
    </w:p>
    <w:p w14:paraId="6A91513C" w14:textId="77777777" w:rsidR="00D659EC" w:rsidRPr="009B2994" w:rsidRDefault="00017056" w:rsidP="00E873AC">
      <w:pPr>
        <w:pStyle w:val="BodyText"/>
        <w:numPr>
          <w:ilvl w:val="0"/>
          <w:numId w:val="43"/>
        </w:numPr>
        <w:spacing w:after="0"/>
        <w:rPr>
          <w:rFonts w:cs="Arial"/>
          <w:color w:val="auto"/>
        </w:rPr>
      </w:pPr>
      <w:r w:rsidRPr="009B2994">
        <w:rPr>
          <w:rFonts w:cs="Arial"/>
          <w:color w:val="auto"/>
        </w:rPr>
        <w:lastRenderedPageBreak/>
        <w:t>they meet with the designated management accountant regularly to discuss their</w:t>
      </w:r>
      <w:r w:rsidR="00342166" w:rsidRPr="009B2994">
        <w:rPr>
          <w:rFonts w:cs="Arial"/>
          <w:color w:val="auto"/>
        </w:rPr>
        <w:t xml:space="preserve"> </w:t>
      </w:r>
      <w:r w:rsidRPr="009B2994">
        <w:rPr>
          <w:rFonts w:cs="Arial"/>
          <w:color w:val="auto"/>
        </w:rPr>
        <w:t>budgetary position;</w:t>
      </w:r>
    </w:p>
    <w:p w14:paraId="4D1A1997" w14:textId="77777777" w:rsidR="00D659EC" w:rsidRPr="009B2994" w:rsidRDefault="00017056" w:rsidP="00E873AC">
      <w:pPr>
        <w:pStyle w:val="BodyText"/>
        <w:numPr>
          <w:ilvl w:val="0"/>
          <w:numId w:val="43"/>
        </w:numPr>
        <w:spacing w:after="0"/>
        <w:rPr>
          <w:rFonts w:cs="Arial"/>
          <w:color w:val="auto"/>
        </w:rPr>
      </w:pPr>
      <w:r w:rsidRPr="009B2994">
        <w:rPr>
          <w:rFonts w:cs="Arial"/>
          <w:color w:val="auto"/>
        </w:rPr>
        <w:t>forecasting of expenditure against budget is robust and where a budget</w:t>
      </w:r>
      <w:r w:rsidR="00D659EC" w:rsidRPr="009B2994">
        <w:rPr>
          <w:rFonts w:cs="Arial"/>
          <w:color w:val="auto"/>
        </w:rPr>
        <w:t xml:space="preserve"> </w:t>
      </w:r>
      <w:r w:rsidRPr="009B2994">
        <w:rPr>
          <w:rFonts w:cs="Arial"/>
          <w:color w:val="auto"/>
        </w:rPr>
        <w:t>allocation is no longer fully needed or where there is a risk of overspending this</w:t>
      </w:r>
      <w:r w:rsidR="009C5A54" w:rsidRPr="009B2994">
        <w:rPr>
          <w:rFonts w:cs="Arial"/>
          <w:color w:val="auto"/>
        </w:rPr>
        <w:t xml:space="preserve"> </w:t>
      </w:r>
      <w:r w:rsidR="00342166" w:rsidRPr="009B2994">
        <w:rPr>
          <w:rFonts w:cs="Arial"/>
          <w:color w:val="auto"/>
        </w:rPr>
        <w:t>i</w:t>
      </w:r>
      <w:r w:rsidRPr="009B2994">
        <w:rPr>
          <w:rFonts w:cs="Arial"/>
          <w:color w:val="auto"/>
        </w:rPr>
        <w:t>s reported to the designated management accountant; and</w:t>
      </w:r>
    </w:p>
    <w:p w14:paraId="713AD5C5" w14:textId="6CF3B982" w:rsidR="00017056" w:rsidRPr="009B2994" w:rsidRDefault="00017056" w:rsidP="00E873AC">
      <w:pPr>
        <w:pStyle w:val="BodyText"/>
        <w:numPr>
          <w:ilvl w:val="0"/>
          <w:numId w:val="43"/>
        </w:numPr>
        <w:spacing w:after="0"/>
        <w:rPr>
          <w:rFonts w:cs="Arial"/>
          <w:color w:val="auto"/>
        </w:rPr>
      </w:pPr>
      <w:r w:rsidRPr="009B2994">
        <w:rPr>
          <w:rFonts w:cs="Arial"/>
          <w:color w:val="auto"/>
        </w:rPr>
        <w:t>information can be supplied to the Chief Finance Officer as required to enable</w:t>
      </w:r>
      <w:r w:rsidR="009C5A54" w:rsidRPr="009B2994">
        <w:rPr>
          <w:rFonts w:cs="Arial"/>
          <w:color w:val="auto"/>
        </w:rPr>
        <w:t xml:space="preserve"> </w:t>
      </w:r>
      <w:r w:rsidRPr="009B2994">
        <w:rPr>
          <w:rFonts w:cs="Arial"/>
          <w:color w:val="auto"/>
        </w:rPr>
        <w:t>budgets to be compiled.</w:t>
      </w:r>
    </w:p>
    <w:p w14:paraId="2FDCD453" w14:textId="77777777" w:rsidR="00EB12E9" w:rsidRPr="009B2994" w:rsidRDefault="00EB12E9" w:rsidP="00EB12E9">
      <w:pPr>
        <w:pStyle w:val="Heading3Numbered"/>
        <w:numPr>
          <w:ilvl w:val="0"/>
          <w:numId w:val="0"/>
        </w:numPr>
        <w:spacing w:before="0" w:after="0"/>
        <w:rPr>
          <w:rFonts w:cs="Arial"/>
          <w:color w:val="auto"/>
        </w:rPr>
      </w:pPr>
    </w:p>
    <w:p w14:paraId="0065E4FA" w14:textId="63710F74" w:rsidR="00975AC1" w:rsidRPr="009B2994" w:rsidRDefault="00017056" w:rsidP="00E873AC">
      <w:pPr>
        <w:pStyle w:val="Heading3Numbered"/>
        <w:numPr>
          <w:ilvl w:val="2"/>
          <w:numId w:val="9"/>
        </w:numPr>
        <w:spacing w:before="0" w:after="0"/>
        <w:rPr>
          <w:rFonts w:cs="Arial"/>
          <w:color w:val="auto"/>
        </w:rPr>
      </w:pPr>
      <w:r w:rsidRPr="009B2994">
        <w:rPr>
          <w:rFonts w:cs="Arial"/>
          <w:color w:val="auto"/>
        </w:rPr>
        <w:t>In making financial decisions, budget holders are expected to consider not only the</w:t>
      </w:r>
      <w:r w:rsidR="009C5A54" w:rsidRPr="009B2994">
        <w:rPr>
          <w:rFonts w:cs="Arial"/>
          <w:color w:val="auto"/>
        </w:rPr>
        <w:t xml:space="preserve"> </w:t>
      </w:r>
      <w:r w:rsidRPr="009B2994">
        <w:rPr>
          <w:rFonts w:cs="Arial"/>
          <w:color w:val="auto"/>
        </w:rPr>
        <w:t>impact of the decision on resources for the current year but also any potential</w:t>
      </w:r>
      <w:r w:rsidR="009C5A54" w:rsidRPr="009B2994">
        <w:rPr>
          <w:rFonts w:cs="Arial"/>
          <w:color w:val="auto"/>
        </w:rPr>
        <w:t xml:space="preserve"> </w:t>
      </w:r>
      <w:r w:rsidRPr="009B2994">
        <w:rPr>
          <w:rFonts w:cs="Arial"/>
          <w:color w:val="auto"/>
        </w:rPr>
        <w:t>resource implications for future years. Budget holders must ensure that non</w:t>
      </w:r>
      <w:r w:rsidR="00EA4835" w:rsidRPr="009B2994">
        <w:rPr>
          <w:rFonts w:cs="Arial"/>
          <w:color w:val="auto"/>
        </w:rPr>
        <w:t>-</w:t>
      </w:r>
      <w:r w:rsidRPr="009B2994">
        <w:rPr>
          <w:rFonts w:cs="Arial"/>
          <w:color w:val="auto"/>
        </w:rPr>
        <w:t>recurring</w:t>
      </w:r>
      <w:r w:rsidR="009C5A54" w:rsidRPr="009B2994">
        <w:rPr>
          <w:rFonts w:cs="Arial"/>
          <w:color w:val="auto"/>
        </w:rPr>
        <w:t xml:space="preserve"> </w:t>
      </w:r>
      <w:r w:rsidRPr="009B2994">
        <w:rPr>
          <w:rFonts w:cs="Arial"/>
          <w:color w:val="auto"/>
        </w:rPr>
        <w:t>budgets are not used to finance recurring expenditure.</w:t>
      </w:r>
    </w:p>
    <w:p w14:paraId="3C33C019" w14:textId="77777777" w:rsidR="000C64AB" w:rsidRPr="009B2994" w:rsidRDefault="000C64AB" w:rsidP="000C64AB">
      <w:pPr>
        <w:pStyle w:val="BodyText"/>
        <w:spacing w:after="0"/>
      </w:pPr>
    </w:p>
    <w:p w14:paraId="0F282666" w14:textId="77777777" w:rsidR="00975AC1" w:rsidRPr="009B2994" w:rsidRDefault="00017056" w:rsidP="00E873AC">
      <w:pPr>
        <w:pStyle w:val="Heading3Numbered"/>
        <w:numPr>
          <w:ilvl w:val="2"/>
          <w:numId w:val="9"/>
        </w:numPr>
        <w:spacing w:before="0" w:after="0"/>
        <w:rPr>
          <w:rFonts w:cs="Arial"/>
          <w:color w:val="auto"/>
        </w:rPr>
      </w:pPr>
      <w:r w:rsidRPr="009B2994">
        <w:rPr>
          <w:rFonts w:cs="Arial"/>
          <w:color w:val="auto"/>
        </w:rPr>
        <w:t>Payments for liabilities arising as a consequence of a decision taken in an earlier</w:t>
      </w:r>
      <w:r w:rsidR="009C5A54" w:rsidRPr="009B2994">
        <w:rPr>
          <w:rFonts w:cs="Arial"/>
          <w:color w:val="auto"/>
        </w:rPr>
        <w:t xml:space="preserve"> </w:t>
      </w:r>
      <w:r w:rsidRPr="009B2994">
        <w:rPr>
          <w:rFonts w:cs="Arial"/>
          <w:color w:val="auto"/>
        </w:rPr>
        <w:t>period (even where the decision was taken by a predecessor) still need to be</w:t>
      </w:r>
      <w:r w:rsidR="009C5A54" w:rsidRPr="009B2994">
        <w:rPr>
          <w:rFonts w:cs="Arial"/>
          <w:color w:val="auto"/>
        </w:rPr>
        <w:t xml:space="preserve"> r</w:t>
      </w:r>
      <w:r w:rsidRPr="009B2994">
        <w:rPr>
          <w:rFonts w:cs="Arial"/>
          <w:color w:val="auto"/>
        </w:rPr>
        <w:t>eflected in the appropriate cost centre of the current financial year.</w:t>
      </w:r>
    </w:p>
    <w:p w14:paraId="0D81DC25" w14:textId="77777777" w:rsidR="000C64AB" w:rsidRPr="009B2994" w:rsidRDefault="000C64AB" w:rsidP="000C64AB">
      <w:pPr>
        <w:pStyle w:val="BodyText"/>
        <w:spacing w:after="0"/>
      </w:pPr>
    </w:p>
    <w:p w14:paraId="00BED4FF" w14:textId="77777777" w:rsidR="00C638FD" w:rsidRPr="009B2994" w:rsidRDefault="00C638FD" w:rsidP="00E873AC">
      <w:pPr>
        <w:pStyle w:val="Heading3Numbered"/>
        <w:numPr>
          <w:ilvl w:val="2"/>
          <w:numId w:val="9"/>
        </w:numPr>
        <w:spacing w:before="0" w:after="0"/>
        <w:rPr>
          <w:rFonts w:cs="Arial"/>
          <w:color w:val="auto"/>
        </w:rPr>
      </w:pPr>
      <w:r w:rsidRPr="009B2994">
        <w:rPr>
          <w:rFonts w:cs="Arial"/>
          <w:color w:val="auto"/>
        </w:rPr>
        <w:t>Any likely overspending or reduction of income which cannot be met by budget virement should not be incurred without the prior consent of the Chief Finance Officer. Unauthorised breach of budgetary limits may result in disciplinary action.</w:t>
      </w:r>
    </w:p>
    <w:p w14:paraId="7024B1F6" w14:textId="77777777" w:rsidR="00C638FD" w:rsidRPr="009B2994" w:rsidRDefault="00C638FD" w:rsidP="000C64AB">
      <w:pPr>
        <w:pStyle w:val="BodyText"/>
        <w:spacing w:after="0"/>
      </w:pPr>
    </w:p>
    <w:p w14:paraId="44000C80" w14:textId="58443400" w:rsidR="0072512C" w:rsidRPr="009B2994" w:rsidRDefault="00267006" w:rsidP="00756A18">
      <w:pPr>
        <w:pStyle w:val="Heading1Numbered"/>
        <w:spacing w:before="0" w:after="0"/>
        <w:ind w:left="0"/>
        <w:rPr>
          <w:sz w:val="36"/>
          <w:szCs w:val="36"/>
        </w:rPr>
      </w:pPr>
      <w:bookmarkStart w:id="13" w:name="_Toc226959649"/>
      <w:r w:rsidRPr="009B2994">
        <w:rPr>
          <w:sz w:val="36"/>
          <w:szCs w:val="36"/>
        </w:rPr>
        <w:t>Income, b</w:t>
      </w:r>
      <w:r w:rsidR="0072512C" w:rsidRPr="009B2994">
        <w:rPr>
          <w:sz w:val="36"/>
          <w:szCs w:val="36"/>
        </w:rPr>
        <w:t>anking arrangements</w:t>
      </w:r>
      <w:r w:rsidRPr="009B2994">
        <w:rPr>
          <w:sz w:val="36"/>
          <w:szCs w:val="36"/>
        </w:rPr>
        <w:t xml:space="preserve"> </w:t>
      </w:r>
      <w:r w:rsidR="0072512C" w:rsidRPr="009B2994">
        <w:rPr>
          <w:sz w:val="36"/>
          <w:szCs w:val="36"/>
        </w:rPr>
        <w:t>and debt recovery</w:t>
      </w:r>
      <w:bookmarkEnd w:id="13"/>
    </w:p>
    <w:p w14:paraId="6E967F66" w14:textId="0D98DA87" w:rsidR="00267006" w:rsidRPr="009B2994" w:rsidRDefault="00267006" w:rsidP="00756A18">
      <w:pPr>
        <w:pStyle w:val="Heading2Numbered"/>
        <w:spacing w:before="0" w:after="0"/>
      </w:pPr>
      <w:bookmarkStart w:id="14" w:name="_Toc226959650"/>
      <w:r w:rsidRPr="009B2994">
        <w:t>Income</w:t>
      </w:r>
      <w:bookmarkEnd w:id="14"/>
      <w:r w:rsidRPr="009B2994">
        <w:t xml:space="preserve"> </w:t>
      </w:r>
    </w:p>
    <w:p w14:paraId="51C1EB64" w14:textId="77777777" w:rsidR="00CB3D9C" w:rsidRPr="009B2994" w:rsidRDefault="00CB3D9C" w:rsidP="00756A18">
      <w:pPr>
        <w:pStyle w:val="Heading3Numbered"/>
        <w:numPr>
          <w:ilvl w:val="0"/>
          <w:numId w:val="0"/>
        </w:numPr>
        <w:spacing w:before="0" w:after="0"/>
      </w:pPr>
    </w:p>
    <w:p w14:paraId="1F860A20" w14:textId="1E48093E" w:rsidR="00895954" w:rsidRPr="009B2994" w:rsidRDefault="003F55ED" w:rsidP="0016689C">
      <w:pPr>
        <w:pStyle w:val="Heading3Numbered"/>
        <w:spacing w:before="0" w:after="0"/>
      </w:pPr>
      <w:r w:rsidRPr="009B2994">
        <w:t xml:space="preserve">An </w:t>
      </w:r>
      <w:r w:rsidR="006D7A79" w:rsidRPr="009B2994">
        <w:t>ICB</w:t>
      </w:r>
      <w:r w:rsidRPr="009B2994">
        <w:t xml:space="preserve"> has power to do anything </w:t>
      </w:r>
      <w:r w:rsidR="007166D7" w:rsidRPr="009B2994">
        <w:t xml:space="preserve">specified in section 7(2)(a), (b) and (e) to (h) of </w:t>
      </w:r>
      <w:r w:rsidR="00895954" w:rsidRPr="009B2994">
        <w:t>the Health and Medicines Act 1988</w:t>
      </w:r>
      <w:r w:rsidR="007166D7" w:rsidRPr="009B2994">
        <w:t xml:space="preserve"> for the purpose of making additional income available for improving the health service</w:t>
      </w:r>
      <w:r w:rsidR="00895954" w:rsidRPr="009B2994">
        <w:t xml:space="preserve">. </w:t>
      </w:r>
    </w:p>
    <w:p w14:paraId="32FEE3D0" w14:textId="77777777" w:rsidR="000C64AB" w:rsidRPr="009B2994" w:rsidRDefault="000C64AB" w:rsidP="0016689C">
      <w:pPr>
        <w:pStyle w:val="BodyText"/>
        <w:spacing w:after="0"/>
      </w:pPr>
    </w:p>
    <w:p w14:paraId="15515922" w14:textId="2DAE7CAC" w:rsidR="00895954" w:rsidRPr="009B2994" w:rsidRDefault="00895954" w:rsidP="0016689C">
      <w:pPr>
        <w:pStyle w:val="Heading3Numbered"/>
        <w:spacing w:before="0" w:after="0"/>
      </w:pPr>
      <w:r w:rsidRPr="009B2994">
        <w:t xml:space="preserve">The </w:t>
      </w:r>
      <w:r w:rsidR="00342834" w:rsidRPr="009B2994">
        <w:t>Chief Finance Officer</w:t>
      </w:r>
      <w:r w:rsidRPr="009B2994">
        <w:t xml:space="preserve"> is responsible for</w:t>
      </w:r>
      <w:r w:rsidR="00CA3FC1" w:rsidRPr="009B2994">
        <w:t>:</w:t>
      </w:r>
    </w:p>
    <w:p w14:paraId="514952AD" w14:textId="172C2C9E" w:rsidR="00806C40" w:rsidRPr="009B2994" w:rsidRDefault="00CA3FC1" w:rsidP="00E873AC">
      <w:pPr>
        <w:pStyle w:val="BodyText"/>
        <w:numPr>
          <w:ilvl w:val="0"/>
          <w:numId w:val="60"/>
        </w:numPr>
        <w:spacing w:after="0"/>
        <w:rPr>
          <w:rFonts w:cs="Arial"/>
          <w:color w:val="auto"/>
        </w:rPr>
      </w:pPr>
      <w:r w:rsidRPr="009B2994">
        <w:rPr>
          <w:rFonts w:cs="Arial"/>
          <w:color w:val="auto"/>
        </w:rPr>
        <w:t>ensuring o</w:t>
      </w:r>
      <w:r w:rsidR="00806C40" w:rsidRPr="009B2994">
        <w:rPr>
          <w:rFonts w:cs="Arial"/>
          <w:color w:val="auto"/>
        </w:rPr>
        <w:t xml:space="preserve">rder to cash practices </w:t>
      </w:r>
      <w:r w:rsidRPr="009B2994">
        <w:rPr>
          <w:rFonts w:cs="Arial"/>
          <w:color w:val="auto"/>
        </w:rPr>
        <w:t xml:space="preserve">are </w:t>
      </w:r>
      <w:r w:rsidR="00806C40" w:rsidRPr="009B2994">
        <w:rPr>
          <w:rFonts w:cs="Arial"/>
          <w:color w:val="auto"/>
        </w:rPr>
        <w:t>d</w:t>
      </w:r>
      <w:r w:rsidR="00F77DE3" w:rsidRPr="009B2994">
        <w:rPr>
          <w:rFonts w:cs="Arial"/>
          <w:color w:val="auto"/>
        </w:rPr>
        <w:t>esigned and operated to support</w:t>
      </w:r>
      <w:r w:rsidR="00806C40" w:rsidRPr="009B2994">
        <w:rPr>
          <w:rFonts w:cs="Arial"/>
          <w:color w:val="auto"/>
        </w:rPr>
        <w:t xml:space="preserve"> efficient, accurate and timely invoicing and receipting of cash. The processes and procedures should be standardised and harmonised across the NHS System by working cooperatively with the Shared Services provider;</w:t>
      </w:r>
      <w:r w:rsidRPr="009B2994">
        <w:rPr>
          <w:rFonts w:cs="Arial"/>
          <w:color w:val="auto"/>
        </w:rPr>
        <w:t xml:space="preserve"> and </w:t>
      </w:r>
    </w:p>
    <w:p w14:paraId="4AD454E1" w14:textId="006999F6" w:rsidR="00CB3D9C" w:rsidRPr="009B2994" w:rsidRDefault="00895954" w:rsidP="00E873AC">
      <w:pPr>
        <w:pStyle w:val="BodyText"/>
        <w:numPr>
          <w:ilvl w:val="0"/>
          <w:numId w:val="60"/>
        </w:numPr>
        <w:spacing w:after="0"/>
        <w:rPr>
          <w:rFonts w:cs="Arial"/>
          <w:color w:val="auto"/>
        </w:rPr>
      </w:pPr>
      <w:r w:rsidRPr="009B2994">
        <w:rPr>
          <w:rFonts w:cs="Arial"/>
          <w:color w:val="auto"/>
        </w:rPr>
        <w:t>ensur</w:t>
      </w:r>
      <w:r w:rsidR="00C86601" w:rsidRPr="009B2994">
        <w:rPr>
          <w:rFonts w:cs="Arial"/>
          <w:color w:val="auto"/>
        </w:rPr>
        <w:t>ing</w:t>
      </w:r>
      <w:r w:rsidRPr="009B2994">
        <w:rPr>
          <w:rFonts w:cs="Arial"/>
          <w:color w:val="auto"/>
        </w:rPr>
        <w:t xml:space="preserve"> the debt management strategy reflects the </w:t>
      </w:r>
      <w:r w:rsidR="00806C40" w:rsidRPr="009B2994">
        <w:rPr>
          <w:rFonts w:cs="Arial"/>
          <w:color w:val="auto"/>
        </w:rPr>
        <w:t xml:space="preserve">debt management </w:t>
      </w:r>
      <w:r w:rsidRPr="009B2994">
        <w:rPr>
          <w:rFonts w:cs="Arial"/>
          <w:color w:val="auto"/>
        </w:rPr>
        <w:t>objectives of the ICB</w:t>
      </w:r>
      <w:r w:rsidR="00410965">
        <w:rPr>
          <w:rFonts w:cs="Arial"/>
          <w:color w:val="auto"/>
        </w:rPr>
        <w:t xml:space="preserve"> </w:t>
      </w:r>
      <w:r w:rsidRPr="009B2994">
        <w:rPr>
          <w:rFonts w:cs="Arial"/>
          <w:color w:val="auto"/>
        </w:rPr>
        <w:t xml:space="preserve">and </w:t>
      </w:r>
      <w:r w:rsidR="00806C40" w:rsidRPr="009B2994">
        <w:rPr>
          <w:rFonts w:cs="Arial"/>
          <w:color w:val="auto"/>
        </w:rPr>
        <w:t>the prevailing risks</w:t>
      </w:r>
      <w:r w:rsidR="00CB3D9C" w:rsidRPr="009B2994">
        <w:rPr>
          <w:rFonts w:cs="Arial"/>
          <w:color w:val="auto"/>
        </w:rPr>
        <w:t>.</w:t>
      </w:r>
    </w:p>
    <w:p w14:paraId="199BDDFA" w14:textId="77777777" w:rsidR="00857576" w:rsidRPr="009B2994" w:rsidRDefault="00857576" w:rsidP="00756A18">
      <w:pPr>
        <w:pStyle w:val="BodyText"/>
        <w:spacing w:after="0"/>
        <w:rPr>
          <w:rFonts w:cs="Arial"/>
          <w:color w:val="000000"/>
        </w:rPr>
      </w:pPr>
    </w:p>
    <w:p w14:paraId="24AE8B79" w14:textId="27830C50" w:rsidR="00DE5AA5" w:rsidRPr="009B2994" w:rsidRDefault="008040CF" w:rsidP="00756A18">
      <w:pPr>
        <w:pStyle w:val="Heading2Numbered"/>
        <w:spacing w:before="0" w:after="0"/>
      </w:pPr>
      <w:bookmarkStart w:id="15" w:name="_Toc226959651"/>
      <w:r w:rsidRPr="009B2994">
        <w:lastRenderedPageBreak/>
        <w:t>Sponsorship income and gifts</w:t>
      </w:r>
      <w:bookmarkEnd w:id="15"/>
    </w:p>
    <w:p w14:paraId="1B958B24" w14:textId="77777777" w:rsidR="00B6071F" w:rsidRPr="009B2994" w:rsidRDefault="00B6071F" w:rsidP="00B6071F">
      <w:pPr>
        <w:pStyle w:val="Heading3Numbered"/>
        <w:numPr>
          <w:ilvl w:val="0"/>
          <w:numId w:val="0"/>
        </w:numPr>
        <w:spacing w:before="0" w:after="0"/>
      </w:pPr>
    </w:p>
    <w:p w14:paraId="3B4ECBBA" w14:textId="3307B6A2" w:rsidR="00B72431" w:rsidRPr="009B2994" w:rsidRDefault="00B72431">
      <w:pPr>
        <w:pStyle w:val="Heading3Numbered"/>
        <w:spacing w:before="0" w:after="0"/>
      </w:pPr>
      <w:r w:rsidRPr="009B2994">
        <w:t>ICB officers have a responsibility to ensure that they are not placed in a position that</w:t>
      </w:r>
      <w:r w:rsidR="00B6071F" w:rsidRPr="009B2994">
        <w:t xml:space="preserve"> </w:t>
      </w:r>
      <w:r w:rsidRPr="009B2994">
        <w:t>compromises or appears to compromise their role in undertaking the ICB</w:t>
      </w:r>
      <w:r w:rsidR="00410965">
        <w:t xml:space="preserve"> </w:t>
      </w:r>
      <w:r w:rsidRPr="009B2994">
        <w:t>public or</w:t>
      </w:r>
      <w:r w:rsidR="00B6071F" w:rsidRPr="009B2994">
        <w:t xml:space="preserve"> </w:t>
      </w:r>
      <w:r w:rsidRPr="009B2994">
        <w:t>statutory duties. They should not, nor should they be perceived to, secure valuable</w:t>
      </w:r>
      <w:r w:rsidR="00B6071F" w:rsidRPr="009B2994">
        <w:t xml:space="preserve"> </w:t>
      </w:r>
      <w:r w:rsidRPr="009B2994">
        <w:t>gifts and hospitality by virtue of their role in the organisation if this would give the</w:t>
      </w:r>
      <w:r w:rsidR="00B6071F" w:rsidRPr="009B2994">
        <w:t xml:space="preserve"> </w:t>
      </w:r>
      <w:r w:rsidRPr="009B2994">
        <w:t>impression that they have been influenced or are deemed to be influencing while</w:t>
      </w:r>
      <w:r w:rsidR="00B6071F" w:rsidRPr="009B2994">
        <w:t xml:space="preserve"> </w:t>
      </w:r>
      <w:r w:rsidRPr="009B2994">
        <w:t>acting in an official capacity.</w:t>
      </w:r>
    </w:p>
    <w:p w14:paraId="559187C5" w14:textId="77777777" w:rsidR="006C12CC" w:rsidRPr="009B2994" w:rsidRDefault="006C12CC" w:rsidP="006C12CC">
      <w:pPr>
        <w:pStyle w:val="Heading3Numbered"/>
        <w:numPr>
          <w:ilvl w:val="0"/>
          <w:numId w:val="0"/>
        </w:numPr>
        <w:spacing w:before="0" w:after="0"/>
      </w:pPr>
    </w:p>
    <w:p w14:paraId="7FC09E15" w14:textId="71FADBBE" w:rsidR="00F42334" w:rsidRPr="009B2994" w:rsidRDefault="00D97F5F" w:rsidP="00F42334">
      <w:pPr>
        <w:pStyle w:val="Heading3Numbered"/>
        <w:spacing w:before="0" w:after="0"/>
      </w:pPr>
      <w:r w:rsidRPr="009B2994">
        <w:t>In line with the guidance in Managin</w:t>
      </w:r>
      <w:r w:rsidR="00E66354" w:rsidRPr="009B2994">
        <w:t>g Public Money issued by HM Treasury</w:t>
      </w:r>
      <w:r w:rsidR="0046434E" w:rsidRPr="009B2994">
        <w:t>. t</w:t>
      </w:r>
      <w:r w:rsidR="00F42334" w:rsidRPr="009B2994">
        <w:t xml:space="preserve">he ICB is required to disclose in its annual report and accounts, all </w:t>
      </w:r>
      <w:r w:rsidR="00FE6379" w:rsidRPr="009B2994">
        <w:t xml:space="preserve">individual </w:t>
      </w:r>
      <w:r w:rsidR="00F42334" w:rsidRPr="009B2994">
        <w:t xml:space="preserve">sponsorship and gifts received or given if they exceed the value of £300k. </w:t>
      </w:r>
    </w:p>
    <w:p w14:paraId="40D300A2" w14:textId="77777777" w:rsidR="00F42334" w:rsidRPr="009B2994" w:rsidRDefault="00F42334" w:rsidP="00F42334">
      <w:pPr>
        <w:pStyle w:val="Heading3Numbered"/>
        <w:numPr>
          <w:ilvl w:val="0"/>
          <w:numId w:val="0"/>
        </w:numPr>
        <w:spacing w:before="0" w:after="0"/>
      </w:pPr>
    </w:p>
    <w:p w14:paraId="628EE21A" w14:textId="0E7091CB" w:rsidR="00557281" w:rsidRPr="009B2994" w:rsidRDefault="00680A66" w:rsidP="00CA35C9">
      <w:pPr>
        <w:pStyle w:val="Heading3Numbered"/>
        <w:spacing w:before="0" w:after="0"/>
      </w:pPr>
      <w:r w:rsidRPr="009B2994">
        <w:t xml:space="preserve">In accordance with the Declaration of Gifts, Hospitality &amp; </w:t>
      </w:r>
      <w:r w:rsidR="00696458" w:rsidRPr="009B2994">
        <w:t>Sponsorship – Anti-Bribery Policy, s</w:t>
      </w:r>
      <w:r w:rsidR="0040345B" w:rsidRPr="009B2994">
        <w:t>ponsorship or gifts received or given should be recorded in the ICB</w:t>
      </w:r>
      <w:r w:rsidR="00A166D0">
        <w:t>’s</w:t>
      </w:r>
      <w:r w:rsidR="0040345B" w:rsidRPr="009B2994">
        <w:t xml:space="preserve"> gifts and hospitality register, detailing the estimated value and what happened to the sponsorship or gift (</w:t>
      </w:r>
      <w:r w:rsidR="00A166D0" w:rsidRPr="009B2994">
        <w:t>i.e</w:t>
      </w:r>
      <w:r w:rsidR="0040345B" w:rsidRPr="009B2994">
        <w:t>. whether they were retained, disposed of or accepted).</w:t>
      </w:r>
    </w:p>
    <w:p w14:paraId="31F48F32" w14:textId="2B4C8EE1" w:rsidR="006612B5" w:rsidRPr="009B2994" w:rsidRDefault="00B72431" w:rsidP="009D70A1">
      <w:pPr>
        <w:pStyle w:val="Heading3Numbered"/>
        <w:numPr>
          <w:ilvl w:val="0"/>
          <w:numId w:val="0"/>
        </w:numPr>
        <w:spacing w:before="0" w:after="0"/>
      </w:pPr>
      <w:r w:rsidRPr="009B2994">
        <w:t xml:space="preserve"> </w:t>
      </w:r>
    </w:p>
    <w:p w14:paraId="08C2A38E" w14:textId="69CE26AC" w:rsidR="00857576" w:rsidRPr="009B2994" w:rsidRDefault="00857576" w:rsidP="006C12CC">
      <w:pPr>
        <w:pStyle w:val="Heading2Numbered"/>
        <w:spacing w:before="0" w:after="0"/>
      </w:pPr>
      <w:bookmarkStart w:id="16" w:name="_Toc226959652"/>
      <w:r w:rsidRPr="009B2994">
        <w:t>Banking</w:t>
      </w:r>
      <w:bookmarkEnd w:id="16"/>
      <w:r w:rsidRPr="009B2994">
        <w:t xml:space="preserve"> </w:t>
      </w:r>
    </w:p>
    <w:p w14:paraId="544B393F" w14:textId="7CCE7910" w:rsidR="00233B26" w:rsidRDefault="00264A09">
      <w:pPr>
        <w:pStyle w:val="Heading3Numbered"/>
        <w:spacing w:after="0"/>
      </w:pPr>
      <w:r w:rsidRPr="009B2994">
        <w:t xml:space="preserve">The Chief Finance Officer is responsible for ensuring the </w:t>
      </w:r>
      <w:r w:rsidRPr="009B2994" w:rsidDel="00B06CCF">
        <w:t xml:space="preserve">ICB </w:t>
      </w:r>
      <w:r w:rsidRPr="009B2994">
        <w:t xml:space="preserve">complies with any directions issued by the Secretary of State with regards to the use of specified banking facilities for any specified purposes.  The </w:t>
      </w:r>
      <w:r w:rsidR="00B06CCF">
        <w:t>ICB</w:t>
      </w:r>
      <w:r w:rsidR="00CF6BD4">
        <w:t>:</w:t>
      </w:r>
    </w:p>
    <w:p w14:paraId="03567F0D" w14:textId="543FD307" w:rsidR="003A7588" w:rsidRPr="009B2994" w:rsidRDefault="00264A09">
      <w:pPr>
        <w:pStyle w:val="Heading3Numbered"/>
        <w:spacing w:after="0"/>
      </w:pPr>
      <w:r w:rsidRPr="009B2994">
        <w:t>must use bank accounts arranged through the Government Banking Service (GBS).</w:t>
      </w:r>
    </w:p>
    <w:p w14:paraId="4600AA4D" w14:textId="4FFBA0D9" w:rsidR="00EA5AD3" w:rsidRPr="009B2994" w:rsidRDefault="00EA5AD3">
      <w:pPr>
        <w:pStyle w:val="Heading3Numbered"/>
        <w:spacing w:after="0"/>
      </w:pPr>
      <w:r w:rsidRPr="009B2994">
        <w:t xml:space="preserve">The Chief Finance Officer will ensure that for each account there is an up to date schedule of those persons authorised to release funds from the account and that copies of such schedules are held by the bank and any third parties providing relevant financial services to the ICB. </w:t>
      </w:r>
    </w:p>
    <w:p w14:paraId="54BB6C42" w14:textId="77777777" w:rsidR="000F3A39" w:rsidRPr="009B2994" w:rsidRDefault="000F3A39" w:rsidP="0016689C">
      <w:pPr>
        <w:pStyle w:val="BodyText"/>
        <w:spacing w:after="0"/>
      </w:pPr>
    </w:p>
    <w:p w14:paraId="06465635" w14:textId="1E1D11F7" w:rsidR="00045399" w:rsidRPr="009B2994" w:rsidRDefault="00CC11E7" w:rsidP="0016689C">
      <w:pPr>
        <w:pStyle w:val="Heading3Numbered"/>
        <w:autoSpaceDE w:val="0"/>
        <w:autoSpaceDN w:val="0"/>
        <w:adjustRightInd w:val="0"/>
        <w:spacing w:before="0" w:after="0"/>
      </w:pPr>
      <w:r w:rsidRPr="009B2994">
        <w:t>The Chief Finance Officer will ensure that to action transactions governed by the bank mandates, there must be two approved signatories which are listed on the mandates. One of the signatories, must be either the Chief Finance Officer or his/her designated deputy.</w:t>
      </w:r>
    </w:p>
    <w:p w14:paraId="153A4A7D" w14:textId="77777777" w:rsidR="000C64AB" w:rsidRPr="009B2994" w:rsidRDefault="000C64AB" w:rsidP="0016689C">
      <w:pPr>
        <w:pStyle w:val="BodyText"/>
        <w:spacing w:after="0"/>
      </w:pPr>
    </w:p>
    <w:p w14:paraId="7B167BB4" w14:textId="0C25D8A0" w:rsidR="00D93BC8" w:rsidRPr="009B2994" w:rsidRDefault="00D93BC8" w:rsidP="0016689C">
      <w:pPr>
        <w:pStyle w:val="Heading3Numbered"/>
        <w:spacing w:before="0" w:after="0"/>
      </w:pPr>
      <w:r w:rsidRPr="009B2994">
        <w:t xml:space="preserve">The </w:t>
      </w:r>
      <w:r w:rsidR="00342834" w:rsidRPr="009B2994">
        <w:t>Chief Finance Officer</w:t>
      </w:r>
      <w:r w:rsidRPr="009B2994">
        <w:t xml:space="preserve"> will ensure</w:t>
      </w:r>
      <w:r w:rsidR="00D46E68" w:rsidRPr="009B2994">
        <w:t xml:space="preserve"> that</w:t>
      </w:r>
      <w:r w:rsidR="00CA3FC1" w:rsidRPr="009B2994">
        <w:t>:</w:t>
      </w:r>
      <w:r w:rsidRPr="009B2994">
        <w:t xml:space="preserve"> </w:t>
      </w:r>
    </w:p>
    <w:p w14:paraId="137F540D" w14:textId="6D8163D8" w:rsidR="00806C40" w:rsidRPr="009B2994" w:rsidRDefault="00D93BC8" w:rsidP="00E873AC">
      <w:pPr>
        <w:pStyle w:val="BodyText"/>
        <w:numPr>
          <w:ilvl w:val="0"/>
          <w:numId w:val="42"/>
        </w:numPr>
        <w:spacing w:after="0"/>
        <w:ind w:left="851"/>
      </w:pPr>
      <w:r w:rsidRPr="009B2994">
        <w:t xml:space="preserve">the </w:t>
      </w:r>
      <w:r w:rsidR="00806C40" w:rsidRPr="009B2994" w:rsidDel="00B06CCF">
        <w:t>ICB</w:t>
      </w:r>
      <w:r w:rsidRPr="009B2994" w:rsidDel="00B06CCF">
        <w:t xml:space="preserve"> </w:t>
      </w:r>
      <w:r w:rsidRPr="009B2994">
        <w:t>holds the</w:t>
      </w:r>
      <w:r w:rsidR="00D25EBB" w:rsidRPr="009B2994">
        <w:t xml:space="preserve"> minimum number of bank accounts required to run the organisation effectively. These should be raised through the </w:t>
      </w:r>
      <w:r w:rsidR="008B420B" w:rsidRPr="009B2994">
        <w:t>g</w:t>
      </w:r>
      <w:r w:rsidR="00D25EBB" w:rsidRPr="009B2994">
        <w:t xml:space="preserve">overnment </w:t>
      </w:r>
      <w:r w:rsidR="008B420B" w:rsidRPr="009B2994">
        <w:t>b</w:t>
      </w:r>
      <w:r w:rsidR="00D25EBB" w:rsidRPr="009B2994">
        <w:t>anking</w:t>
      </w:r>
      <w:r w:rsidR="008B420B" w:rsidRPr="009B2994">
        <w:t xml:space="preserve"> services</w:t>
      </w:r>
      <w:r w:rsidR="00D25EBB" w:rsidRPr="009B2994">
        <w:t xml:space="preserve"> contract</w:t>
      </w:r>
      <w:r w:rsidRPr="009B2994">
        <w:t>;</w:t>
      </w:r>
    </w:p>
    <w:p w14:paraId="06DC3F03" w14:textId="412C4BF6" w:rsidR="00045399" w:rsidRPr="009B2994" w:rsidRDefault="00D93BC8" w:rsidP="00E873AC">
      <w:pPr>
        <w:pStyle w:val="BodyText"/>
        <w:numPr>
          <w:ilvl w:val="0"/>
          <w:numId w:val="42"/>
        </w:numPr>
        <w:spacing w:after="0"/>
        <w:ind w:left="851"/>
      </w:pPr>
      <w:r w:rsidRPr="009B2994">
        <w:t xml:space="preserve">the </w:t>
      </w:r>
      <w:r w:rsidRPr="009B2994" w:rsidDel="00B06CCF">
        <w:t xml:space="preserve">ICB </w:t>
      </w:r>
      <w:r w:rsidRPr="009B2994">
        <w:t>has effective cash management policies and procedures in place</w:t>
      </w:r>
      <w:r w:rsidR="00CA5AD2" w:rsidRPr="009B2994">
        <w:t xml:space="preserve">, and </w:t>
      </w:r>
      <w:r w:rsidR="00045399" w:rsidRPr="009B2994">
        <w:t>payments made do not exceed the amount credited to an account;</w:t>
      </w:r>
    </w:p>
    <w:p w14:paraId="4A6A085E" w14:textId="71986AB9" w:rsidR="00045399" w:rsidRPr="009B2994" w:rsidRDefault="00045399" w:rsidP="00E873AC">
      <w:pPr>
        <w:pStyle w:val="BodyText"/>
        <w:numPr>
          <w:ilvl w:val="0"/>
          <w:numId w:val="42"/>
        </w:numPr>
        <w:spacing w:after="0"/>
        <w:ind w:left="851"/>
      </w:pPr>
      <w:r w:rsidRPr="009B2994">
        <w:t xml:space="preserve">the </w:t>
      </w:r>
      <w:r w:rsidRPr="009B2994" w:rsidDel="00B06CCF">
        <w:t xml:space="preserve">ICB </w:t>
      </w:r>
      <w:r w:rsidRPr="009B2994">
        <w:t>complies with any mandatory requirements or guidance as regards the level of account balances;</w:t>
      </w:r>
    </w:p>
    <w:p w14:paraId="199C113D" w14:textId="76307761" w:rsidR="00D93BC8" w:rsidRPr="009B2994" w:rsidRDefault="00045399" w:rsidP="00E873AC">
      <w:pPr>
        <w:pStyle w:val="BodyText"/>
        <w:numPr>
          <w:ilvl w:val="0"/>
          <w:numId w:val="42"/>
        </w:numPr>
        <w:spacing w:after="0"/>
        <w:ind w:left="851"/>
      </w:pPr>
      <w:r w:rsidRPr="009B2994">
        <w:t xml:space="preserve">the </w:t>
      </w:r>
      <w:r w:rsidRPr="009B2994" w:rsidDel="00B06CCF">
        <w:t xml:space="preserve">ICB </w:t>
      </w:r>
      <w:r w:rsidRPr="009B2994">
        <w:t>meets any mandatory requirement or guidance as regards the level of cash to be used within any specified period.</w:t>
      </w:r>
    </w:p>
    <w:p w14:paraId="36D15855" w14:textId="77777777" w:rsidR="009D70A1" w:rsidRPr="009B2994" w:rsidRDefault="009D70A1" w:rsidP="009D70A1">
      <w:pPr>
        <w:pStyle w:val="BodyText"/>
        <w:spacing w:after="0"/>
        <w:ind w:left="851"/>
      </w:pPr>
    </w:p>
    <w:p w14:paraId="23C4F115" w14:textId="77777777" w:rsidR="00371ECF" w:rsidRPr="009B2994" w:rsidRDefault="00371ECF" w:rsidP="00756A18">
      <w:pPr>
        <w:pStyle w:val="Heading2Numbered"/>
        <w:spacing w:before="0" w:after="0"/>
      </w:pPr>
      <w:bookmarkStart w:id="17" w:name="_Toc226959653"/>
      <w:r w:rsidRPr="009B2994">
        <w:lastRenderedPageBreak/>
        <w:t>Cash management</w:t>
      </w:r>
      <w:bookmarkEnd w:id="17"/>
    </w:p>
    <w:p w14:paraId="497F5DFC" w14:textId="77777777" w:rsidR="000C64AB" w:rsidRPr="009B2994" w:rsidRDefault="000C64AB" w:rsidP="000C64AB">
      <w:pPr>
        <w:pStyle w:val="Heading3Numbered"/>
        <w:numPr>
          <w:ilvl w:val="0"/>
          <w:numId w:val="0"/>
        </w:numPr>
        <w:autoSpaceDE w:val="0"/>
        <w:autoSpaceDN w:val="0"/>
        <w:adjustRightInd w:val="0"/>
        <w:spacing w:before="0" w:after="0"/>
      </w:pPr>
    </w:p>
    <w:p w14:paraId="5FED3610" w14:textId="1D25EEBA" w:rsidR="006C293B" w:rsidRPr="009B2994" w:rsidRDefault="00371ECF" w:rsidP="0096651D">
      <w:pPr>
        <w:pStyle w:val="Heading3Numbered"/>
        <w:spacing w:before="0" w:after="0"/>
      </w:pPr>
      <w:r w:rsidRPr="009B2994">
        <w:t>The Chief Finance Officer is responsible for putting in place arrangements to ensure</w:t>
      </w:r>
      <w:r w:rsidR="00A26F71" w:rsidRPr="009B2994">
        <w:t xml:space="preserve"> </w:t>
      </w:r>
      <w:r w:rsidRPr="009B2994">
        <w:t xml:space="preserve">the effective management of cash held in </w:t>
      </w:r>
      <w:r w:rsidRPr="009B2994" w:rsidDel="00B06CCF">
        <w:t xml:space="preserve">ICB </w:t>
      </w:r>
      <w:r w:rsidRPr="009B2994">
        <w:t>bank accounts.</w:t>
      </w:r>
    </w:p>
    <w:p w14:paraId="7F073391" w14:textId="77777777" w:rsidR="006C293B" w:rsidRPr="009B2994" w:rsidRDefault="006C293B" w:rsidP="0096651D">
      <w:pPr>
        <w:pStyle w:val="Heading3Numbered"/>
        <w:numPr>
          <w:ilvl w:val="0"/>
          <w:numId w:val="0"/>
        </w:numPr>
        <w:spacing w:before="0" w:after="0"/>
      </w:pPr>
    </w:p>
    <w:p w14:paraId="27F3B598" w14:textId="0D540907" w:rsidR="006C293B" w:rsidRPr="009B2994" w:rsidRDefault="00371ECF" w:rsidP="0096651D">
      <w:pPr>
        <w:pStyle w:val="Heading3Numbered"/>
        <w:spacing w:before="0" w:after="0"/>
      </w:pPr>
      <w:r w:rsidRPr="009B2994">
        <w:t xml:space="preserve">The </w:t>
      </w:r>
      <w:r w:rsidRPr="009B2994" w:rsidDel="00B06CCF">
        <w:t xml:space="preserve">ICB </w:t>
      </w:r>
      <w:r w:rsidRPr="009B2994">
        <w:t>should manage its cash position in accordance with NHSE principles and</w:t>
      </w:r>
      <w:r w:rsidR="001C5EED" w:rsidRPr="009B2994">
        <w:t xml:space="preserve"> </w:t>
      </w:r>
      <w:r w:rsidRPr="009B2994">
        <w:t>guidance and should not draw down more cash during the year than the maximum</w:t>
      </w:r>
      <w:r w:rsidR="001C5EED" w:rsidRPr="009B2994">
        <w:t xml:space="preserve"> </w:t>
      </w:r>
      <w:r w:rsidRPr="009B2994">
        <w:t>cash drawdown notified to it by NHSE.</w:t>
      </w:r>
      <w:r w:rsidR="00A26F71" w:rsidRPr="009B2994">
        <w:t xml:space="preserve"> </w:t>
      </w:r>
    </w:p>
    <w:p w14:paraId="3198F75D" w14:textId="77777777" w:rsidR="006C293B" w:rsidRPr="009B2994" w:rsidRDefault="006C293B" w:rsidP="0096651D">
      <w:pPr>
        <w:pStyle w:val="Heading3Numbered"/>
        <w:numPr>
          <w:ilvl w:val="0"/>
          <w:numId w:val="0"/>
        </w:numPr>
        <w:spacing w:before="0" w:after="0"/>
      </w:pPr>
    </w:p>
    <w:p w14:paraId="4042B618" w14:textId="51288085" w:rsidR="006C293B" w:rsidRPr="009B2994" w:rsidRDefault="00371ECF" w:rsidP="0096651D">
      <w:pPr>
        <w:pStyle w:val="Heading3Numbered"/>
        <w:spacing w:before="0" w:after="0"/>
      </w:pPr>
      <w:r w:rsidRPr="009B2994">
        <w:t xml:space="preserve">The amount of cash drawn down each month should be sufficient for the </w:t>
      </w:r>
      <w:r w:rsidRPr="009B2994" w:rsidDel="00B06CCF">
        <w:t xml:space="preserve">ICB </w:t>
      </w:r>
      <w:r w:rsidRPr="009B2994">
        <w:t>to</w:t>
      </w:r>
      <w:r w:rsidR="001C5EED" w:rsidRPr="009B2994">
        <w:t xml:space="preserve"> </w:t>
      </w:r>
      <w:r w:rsidRPr="009B2994">
        <w:t>make expected payments as they fall due. A monthly cash forecast should be</w:t>
      </w:r>
      <w:r w:rsidR="001C5EED" w:rsidRPr="009B2994">
        <w:t xml:space="preserve"> </w:t>
      </w:r>
      <w:r w:rsidRPr="009B2994">
        <w:t xml:space="preserve">produced for this purpose and reviewed by the </w:t>
      </w:r>
      <w:r w:rsidR="006A62DA" w:rsidRPr="009B2994">
        <w:t>Head of Finance</w:t>
      </w:r>
      <w:r w:rsidRPr="009B2994">
        <w:t xml:space="preserve"> or their deputy to inform the requisitioning of cash from NHSE.</w:t>
      </w:r>
    </w:p>
    <w:p w14:paraId="5F4F9A5C" w14:textId="77777777" w:rsidR="006C293B" w:rsidRPr="009B2994" w:rsidRDefault="006C293B" w:rsidP="0096651D">
      <w:pPr>
        <w:pStyle w:val="Heading3Numbered"/>
        <w:numPr>
          <w:ilvl w:val="0"/>
          <w:numId w:val="0"/>
        </w:numPr>
        <w:spacing w:before="0" w:after="0"/>
      </w:pPr>
    </w:p>
    <w:p w14:paraId="043B31B0" w14:textId="30D586B4" w:rsidR="006C293B" w:rsidRPr="009B2994" w:rsidRDefault="00371ECF" w:rsidP="0096651D">
      <w:pPr>
        <w:pStyle w:val="Heading3Numbered"/>
        <w:spacing w:before="0" w:after="0"/>
      </w:pPr>
      <w:r w:rsidRPr="009B2994">
        <w:t xml:space="preserve">Cash requisition forms should be signed and submitted by the </w:t>
      </w:r>
      <w:r w:rsidR="006A62DA" w:rsidRPr="009B2994">
        <w:t>Head of Finance</w:t>
      </w:r>
      <w:r w:rsidRPr="009B2994">
        <w:t xml:space="preserve"> or their deputy in line with the monthly timetable issued by NHSE. If the </w:t>
      </w:r>
      <w:r w:rsidRPr="009B2994" w:rsidDel="00B06CCF">
        <w:t xml:space="preserve">ICB </w:t>
      </w:r>
      <w:r w:rsidRPr="009B2994">
        <w:t>has</w:t>
      </w:r>
      <w:r w:rsidR="00A26F71" w:rsidRPr="009B2994">
        <w:t xml:space="preserve"> </w:t>
      </w:r>
      <w:r w:rsidRPr="009B2994">
        <w:t>insufficient cash in-month to meet its payment obligations, an application for a</w:t>
      </w:r>
      <w:r w:rsidR="001C5EED" w:rsidRPr="009B2994">
        <w:t xml:space="preserve"> </w:t>
      </w:r>
      <w:r w:rsidRPr="009B2994">
        <w:t>supplementary drawdown of cash should be made in line with the NHSE procedure.</w:t>
      </w:r>
    </w:p>
    <w:p w14:paraId="70427B35" w14:textId="77777777" w:rsidR="006C293B" w:rsidRPr="009B2994" w:rsidRDefault="006C293B" w:rsidP="0096651D">
      <w:pPr>
        <w:pStyle w:val="Heading3Numbered"/>
        <w:numPr>
          <w:ilvl w:val="0"/>
          <w:numId w:val="0"/>
        </w:numPr>
        <w:spacing w:before="0" w:after="0"/>
      </w:pPr>
    </w:p>
    <w:p w14:paraId="651D4FC3" w14:textId="717C1E53" w:rsidR="00956262" w:rsidRPr="009B2994" w:rsidRDefault="00371ECF" w:rsidP="0096651D">
      <w:pPr>
        <w:pStyle w:val="Heading3Numbered"/>
        <w:spacing w:before="0" w:after="0"/>
      </w:pPr>
      <w:r w:rsidRPr="009B2994">
        <w:t xml:space="preserve">The </w:t>
      </w:r>
      <w:r w:rsidRPr="009B2994" w:rsidDel="00B06CCF">
        <w:t xml:space="preserve">ICB </w:t>
      </w:r>
      <w:r w:rsidRPr="009B2994">
        <w:t>should not plan to have surplus cash in the bank and closing cash balances</w:t>
      </w:r>
      <w:r w:rsidR="00A26F71" w:rsidRPr="009B2994">
        <w:t xml:space="preserve"> </w:t>
      </w:r>
      <w:r w:rsidRPr="009B2994">
        <w:t xml:space="preserve">each month should be no greater than </w:t>
      </w:r>
      <w:r w:rsidR="00EC401F" w:rsidRPr="009B2994">
        <w:t>1.25</w:t>
      </w:r>
      <w:r w:rsidRPr="009B2994">
        <w:t>% of the monthly drawdown</w:t>
      </w:r>
      <w:r w:rsidR="00EC401F" w:rsidRPr="009B2994">
        <w:t xml:space="preserve"> </w:t>
      </w:r>
      <w:r w:rsidRPr="009B2994">
        <w:t>in line with</w:t>
      </w:r>
      <w:r w:rsidR="00A26F71" w:rsidRPr="009B2994">
        <w:t xml:space="preserve"> </w:t>
      </w:r>
      <w:r w:rsidRPr="009B2994">
        <w:t>NHSE guidance.</w:t>
      </w:r>
    </w:p>
    <w:p w14:paraId="7018116C" w14:textId="77777777" w:rsidR="00956262" w:rsidRPr="009B2994" w:rsidRDefault="00956262" w:rsidP="00756A18">
      <w:pPr>
        <w:pStyle w:val="BodyText"/>
        <w:spacing w:after="0"/>
        <w:ind w:left="720"/>
      </w:pPr>
    </w:p>
    <w:p w14:paraId="59BD16BA" w14:textId="2345466E" w:rsidR="00670335" w:rsidRPr="009B2994" w:rsidRDefault="00D25EBB" w:rsidP="00756A18">
      <w:pPr>
        <w:pStyle w:val="Heading2Numbered"/>
        <w:spacing w:before="0" w:after="0"/>
      </w:pPr>
      <w:r w:rsidRPr="009B2994">
        <w:t xml:space="preserve"> </w:t>
      </w:r>
      <w:bookmarkStart w:id="18" w:name="_Toc226959654"/>
      <w:r w:rsidR="00670335" w:rsidRPr="009B2994">
        <w:t>Debt management</w:t>
      </w:r>
      <w:bookmarkEnd w:id="18"/>
      <w:r w:rsidR="00670335" w:rsidRPr="009B2994">
        <w:t xml:space="preserve"> </w:t>
      </w:r>
    </w:p>
    <w:p w14:paraId="18A8E070" w14:textId="77777777" w:rsidR="000C64AB" w:rsidRPr="009B2994" w:rsidRDefault="000C64AB" w:rsidP="000C64AB">
      <w:pPr>
        <w:pStyle w:val="Heading3Numbered"/>
        <w:numPr>
          <w:ilvl w:val="0"/>
          <w:numId w:val="0"/>
        </w:numPr>
        <w:spacing w:before="0" w:after="0"/>
      </w:pPr>
    </w:p>
    <w:p w14:paraId="0C7D7EFB" w14:textId="52167D9C" w:rsidR="00C5543C" w:rsidRPr="009B2994" w:rsidRDefault="00670335" w:rsidP="00211572">
      <w:pPr>
        <w:pStyle w:val="Heading3Numbered"/>
        <w:spacing w:before="0" w:after="0"/>
      </w:pPr>
      <w:r w:rsidRPr="009B2994">
        <w:t xml:space="preserve">The </w:t>
      </w:r>
      <w:r w:rsidR="00342834" w:rsidRPr="009B2994">
        <w:t>Chief Finance Officer</w:t>
      </w:r>
      <w:r w:rsidRPr="009B2994">
        <w:t xml:space="preserve"> is responsi</w:t>
      </w:r>
      <w:r w:rsidR="0028277A" w:rsidRPr="009B2994">
        <w:t>ble for the ICB debt management</w:t>
      </w:r>
      <w:r w:rsidR="00DD3B47" w:rsidRPr="009B2994">
        <w:t xml:space="preserve"> </w:t>
      </w:r>
      <w:r w:rsidRPr="009B2994">
        <w:t>strategy.</w:t>
      </w:r>
    </w:p>
    <w:p w14:paraId="29AA0EA4" w14:textId="77777777" w:rsidR="00C5543C" w:rsidRPr="009B2994" w:rsidRDefault="00C5543C" w:rsidP="0016689C">
      <w:pPr>
        <w:pStyle w:val="Heading3Numbered"/>
        <w:numPr>
          <w:ilvl w:val="0"/>
          <w:numId w:val="0"/>
        </w:numPr>
        <w:spacing w:before="0" w:after="0"/>
      </w:pPr>
    </w:p>
    <w:p w14:paraId="725E2775" w14:textId="2FF373B1" w:rsidR="00AC7793" w:rsidRPr="009B2994" w:rsidRDefault="00670335" w:rsidP="0016689C">
      <w:pPr>
        <w:pStyle w:val="Heading3Numbered"/>
        <w:spacing w:before="0" w:after="0"/>
      </w:pPr>
      <w:r w:rsidRPr="009B2994">
        <w:t>This includes</w:t>
      </w:r>
      <w:r w:rsidR="00CA3FC1" w:rsidRPr="009B2994">
        <w:t>:</w:t>
      </w:r>
    </w:p>
    <w:p w14:paraId="0EAF91BE" w14:textId="625B942F" w:rsidR="008B420B" w:rsidRPr="009B2994" w:rsidRDefault="00670335" w:rsidP="00E873AC">
      <w:pPr>
        <w:pStyle w:val="BodyText"/>
        <w:numPr>
          <w:ilvl w:val="0"/>
          <w:numId w:val="41"/>
        </w:numPr>
        <w:spacing w:after="0"/>
        <w:ind w:left="851"/>
      </w:pPr>
      <w:r w:rsidRPr="009B2994">
        <w:t>a debt management strategy that covers end-to-end debt management from debt creation to collection or write-off</w:t>
      </w:r>
      <w:r w:rsidR="008B420B" w:rsidRPr="009B2994">
        <w:t xml:space="preserve"> in accordance with the los</w:t>
      </w:r>
      <w:r w:rsidR="00C92AD6" w:rsidRPr="009B2994">
        <w:t>s</w:t>
      </w:r>
      <w:r w:rsidR="008B420B" w:rsidRPr="009B2994">
        <w:t>es and special payment procedures</w:t>
      </w:r>
      <w:r w:rsidR="00CA3FC1" w:rsidRPr="009B2994">
        <w:t>;</w:t>
      </w:r>
    </w:p>
    <w:p w14:paraId="5E7D65E4" w14:textId="63AA59C6" w:rsidR="00670335" w:rsidRPr="009B2994" w:rsidRDefault="001C13DB" w:rsidP="00E873AC">
      <w:pPr>
        <w:pStyle w:val="BodyText"/>
        <w:numPr>
          <w:ilvl w:val="0"/>
          <w:numId w:val="41"/>
        </w:numPr>
        <w:spacing w:after="0"/>
        <w:ind w:left="851"/>
      </w:pPr>
      <w:r w:rsidRPr="009B2994">
        <w:t xml:space="preserve">ensuring </w:t>
      </w:r>
      <w:r w:rsidR="008B420B" w:rsidRPr="009B2994">
        <w:t>t</w:t>
      </w:r>
      <w:r w:rsidR="00670335" w:rsidRPr="009B2994">
        <w:t>he debt management strategy cover</w:t>
      </w:r>
      <w:r w:rsidRPr="009B2994">
        <w:t>s</w:t>
      </w:r>
      <w:r w:rsidR="00670335" w:rsidRPr="009B2994">
        <w:t xml:space="preserve"> a minimum period of 3 years and must be reviewed and endorsed by the </w:t>
      </w:r>
      <w:r w:rsidR="00670335" w:rsidRPr="009B2994" w:rsidDel="00B06CCF">
        <w:t>ICB</w:t>
      </w:r>
      <w:r w:rsidR="0079639E" w:rsidRPr="009B2994">
        <w:t xml:space="preserve"> </w:t>
      </w:r>
      <w:r w:rsidR="00B20471" w:rsidRPr="009B2994">
        <w:t>B</w:t>
      </w:r>
      <w:r w:rsidR="00670335" w:rsidRPr="009B2994">
        <w:t>oard every 12 months to</w:t>
      </w:r>
      <w:r w:rsidR="00240227" w:rsidRPr="009B2994">
        <w:t xml:space="preserve"> ensure relevance</w:t>
      </w:r>
      <w:r w:rsidR="008F7C51" w:rsidRPr="009B2994">
        <w:t xml:space="preserve"> and</w:t>
      </w:r>
      <w:r w:rsidR="00542AC6" w:rsidRPr="009B2994">
        <w:t xml:space="preserve"> provide</w:t>
      </w:r>
      <w:r w:rsidR="008F7C51" w:rsidRPr="009B2994">
        <w:t xml:space="preserve"> assurance</w:t>
      </w:r>
      <w:r w:rsidR="00670335" w:rsidRPr="009B2994">
        <w:t>;</w:t>
      </w:r>
    </w:p>
    <w:p w14:paraId="071E7AE4" w14:textId="1457B862" w:rsidR="001C13DB" w:rsidRPr="009B2994" w:rsidRDefault="00670335" w:rsidP="00E873AC">
      <w:pPr>
        <w:pStyle w:val="BodyText"/>
        <w:numPr>
          <w:ilvl w:val="0"/>
          <w:numId w:val="41"/>
        </w:numPr>
        <w:spacing w:after="0"/>
        <w:ind w:left="851"/>
      </w:pPr>
      <w:r w:rsidRPr="009B2994">
        <w:t xml:space="preserve">accountability to the </w:t>
      </w:r>
      <w:r w:rsidRPr="009B2994" w:rsidDel="00B06CCF">
        <w:t>ICB</w:t>
      </w:r>
      <w:r w:rsidR="0079639E" w:rsidRPr="009B2994">
        <w:t xml:space="preserve"> </w:t>
      </w:r>
      <w:r w:rsidR="00B20471" w:rsidRPr="009B2994">
        <w:t>B</w:t>
      </w:r>
      <w:r w:rsidRPr="009B2994">
        <w:t>oard that debt is being managed effectively</w:t>
      </w:r>
      <w:r w:rsidR="001C13DB" w:rsidRPr="009B2994">
        <w:t>;</w:t>
      </w:r>
    </w:p>
    <w:p w14:paraId="70B48226" w14:textId="27E01A8E" w:rsidR="00670335" w:rsidRPr="009B2994" w:rsidRDefault="00267006" w:rsidP="00E873AC">
      <w:pPr>
        <w:pStyle w:val="BodyText"/>
        <w:numPr>
          <w:ilvl w:val="0"/>
          <w:numId w:val="41"/>
        </w:numPr>
        <w:spacing w:after="0"/>
        <w:ind w:left="851"/>
      </w:pPr>
      <w:r w:rsidRPr="009B2994">
        <w:t>accountabilities and responsibilities are defined with regards to debt management to budget holders;</w:t>
      </w:r>
      <w:r w:rsidR="001C13DB" w:rsidRPr="009B2994">
        <w:t xml:space="preserve"> and </w:t>
      </w:r>
    </w:p>
    <w:p w14:paraId="56EC61E1" w14:textId="03084A6F" w:rsidR="0005782B" w:rsidRPr="009B2994" w:rsidRDefault="008629AD" w:rsidP="00E873AC">
      <w:pPr>
        <w:pStyle w:val="BodyText"/>
        <w:numPr>
          <w:ilvl w:val="0"/>
          <w:numId w:val="41"/>
        </w:numPr>
        <w:spacing w:after="0"/>
        <w:ind w:left="851"/>
      </w:pPr>
      <w:r w:rsidRPr="009B2994">
        <w:t>responsibility to appoint a senior officer responsible for day to day management of debt</w:t>
      </w:r>
      <w:r w:rsidR="001C13DB" w:rsidRPr="009B2994">
        <w:t>.</w:t>
      </w:r>
    </w:p>
    <w:p w14:paraId="6D1834F1" w14:textId="77777777" w:rsidR="000C64AB" w:rsidRPr="009B2994" w:rsidRDefault="000C64AB" w:rsidP="0016689C">
      <w:pPr>
        <w:pStyle w:val="BodyText"/>
        <w:spacing w:after="0"/>
      </w:pPr>
    </w:p>
    <w:p w14:paraId="5B868A1A" w14:textId="7A43B486" w:rsidR="00377050" w:rsidRPr="009B2994" w:rsidRDefault="00377050" w:rsidP="0016689C">
      <w:pPr>
        <w:pStyle w:val="Heading3Numbered"/>
        <w:spacing w:before="0" w:after="0"/>
      </w:pPr>
      <w:r w:rsidRPr="009B2994">
        <w:lastRenderedPageBreak/>
        <w:t>Where debt cannot be recovered it must be written off in accordance with the Debtors Control policy</w:t>
      </w:r>
      <w:r w:rsidR="003C5423" w:rsidRPr="009B2994">
        <w:t>.</w:t>
      </w:r>
    </w:p>
    <w:p w14:paraId="24FA3D6D" w14:textId="346ADF61" w:rsidR="00D10391" w:rsidRPr="009B2994" w:rsidRDefault="00D10391" w:rsidP="00E873AC">
      <w:pPr>
        <w:pStyle w:val="ListParagraph"/>
        <w:numPr>
          <w:ilvl w:val="0"/>
          <w:numId w:val="8"/>
        </w:numPr>
        <w:autoSpaceDE w:val="0"/>
        <w:autoSpaceDN w:val="0"/>
        <w:adjustRightInd w:val="0"/>
        <w:ind w:left="0"/>
        <w:rPr>
          <w:vanish/>
        </w:rPr>
      </w:pPr>
    </w:p>
    <w:p w14:paraId="13687B8B" w14:textId="77777777" w:rsidR="00D10391" w:rsidRPr="009B2994" w:rsidRDefault="00D10391" w:rsidP="00E873AC">
      <w:pPr>
        <w:pStyle w:val="ListParagraph"/>
        <w:numPr>
          <w:ilvl w:val="0"/>
          <w:numId w:val="8"/>
        </w:numPr>
        <w:autoSpaceDE w:val="0"/>
        <w:autoSpaceDN w:val="0"/>
        <w:adjustRightInd w:val="0"/>
        <w:ind w:left="0"/>
        <w:rPr>
          <w:vanish/>
        </w:rPr>
      </w:pPr>
    </w:p>
    <w:p w14:paraId="18CB3765" w14:textId="77777777" w:rsidR="00D10391" w:rsidRPr="009B2994" w:rsidRDefault="00D10391" w:rsidP="00E873AC">
      <w:pPr>
        <w:pStyle w:val="ListParagraph"/>
        <w:numPr>
          <w:ilvl w:val="0"/>
          <w:numId w:val="8"/>
        </w:numPr>
        <w:autoSpaceDE w:val="0"/>
        <w:autoSpaceDN w:val="0"/>
        <w:adjustRightInd w:val="0"/>
        <w:ind w:left="0"/>
        <w:rPr>
          <w:vanish/>
        </w:rPr>
      </w:pPr>
    </w:p>
    <w:p w14:paraId="1EFA8656" w14:textId="77777777" w:rsidR="00D10391" w:rsidRPr="009B2994" w:rsidRDefault="00D10391" w:rsidP="00E873AC">
      <w:pPr>
        <w:pStyle w:val="ListParagraph"/>
        <w:numPr>
          <w:ilvl w:val="0"/>
          <w:numId w:val="8"/>
        </w:numPr>
        <w:autoSpaceDE w:val="0"/>
        <w:autoSpaceDN w:val="0"/>
        <w:adjustRightInd w:val="0"/>
        <w:ind w:left="0"/>
        <w:rPr>
          <w:vanish/>
        </w:rPr>
      </w:pPr>
    </w:p>
    <w:p w14:paraId="4E9FA2C2" w14:textId="3559323A" w:rsidR="00D3000F" w:rsidRPr="009B2994" w:rsidRDefault="00D3000F" w:rsidP="00756A18">
      <w:pPr>
        <w:pStyle w:val="Heading1Numbered"/>
        <w:spacing w:before="0" w:after="0"/>
        <w:ind w:left="0"/>
        <w:rPr>
          <w:sz w:val="36"/>
          <w:szCs w:val="36"/>
        </w:rPr>
      </w:pPr>
      <w:bookmarkStart w:id="19" w:name="_Toc103779331"/>
      <w:bookmarkStart w:id="20" w:name="_Toc103779332"/>
      <w:bookmarkStart w:id="21" w:name="_Toc226959655"/>
      <w:bookmarkEnd w:id="19"/>
      <w:bookmarkEnd w:id="20"/>
      <w:r w:rsidRPr="009B2994">
        <w:rPr>
          <w:sz w:val="36"/>
          <w:szCs w:val="36"/>
        </w:rPr>
        <w:t>Financial systems and processes</w:t>
      </w:r>
      <w:bookmarkEnd w:id="21"/>
    </w:p>
    <w:p w14:paraId="4BB6F864" w14:textId="2BA4998D" w:rsidR="00DD5609" w:rsidRPr="009B2994" w:rsidRDefault="00DD5609" w:rsidP="00756A18">
      <w:pPr>
        <w:pStyle w:val="Heading2Numbered"/>
        <w:spacing w:before="0" w:after="0"/>
      </w:pPr>
      <w:bookmarkStart w:id="22" w:name="_Toc226959656"/>
      <w:r w:rsidRPr="009B2994">
        <w:t xml:space="preserve">Provision of </w:t>
      </w:r>
      <w:r w:rsidR="001C13DB" w:rsidRPr="009B2994">
        <w:t>f</w:t>
      </w:r>
      <w:r w:rsidRPr="009B2994">
        <w:t>inance systems</w:t>
      </w:r>
      <w:bookmarkEnd w:id="22"/>
      <w:r w:rsidRPr="009B2994">
        <w:t xml:space="preserve"> </w:t>
      </w:r>
    </w:p>
    <w:p w14:paraId="47E20BAC" w14:textId="77777777" w:rsidR="007A3F09" w:rsidRPr="009B2994" w:rsidRDefault="007A3F09" w:rsidP="007A3F09">
      <w:pPr>
        <w:pStyle w:val="Heading3Numbered"/>
        <w:numPr>
          <w:ilvl w:val="0"/>
          <w:numId w:val="0"/>
        </w:numPr>
        <w:spacing w:before="0" w:after="0"/>
      </w:pPr>
    </w:p>
    <w:p w14:paraId="5181E276" w14:textId="605181C4" w:rsidR="00DD5609" w:rsidRPr="009B2994" w:rsidRDefault="000E06D6" w:rsidP="0016689C">
      <w:pPr>
        <w:pStyle w:val="Heading3Numbered"/>
        <w:spacing w:before="0" w:after="0"/>
      </w:pPr>
      <w:r w:rsidRPr="009B2994">
        <w:t xml:space="preserve">The </w:t>
      </w:r>
      <w:r w:rsidR="00342834" w:rsidRPr="009B2994">
        <w:t>Chief Finance Officer</w:t>
      </w:r>
      <w:r w:rsidRPr="009B2994">
        <w:t xml:space="preserve"> is responsible for ensuring systems and processes are designed and maintained for the recording and verification of finance transactions such as payments and receivables for </w:t>
      </w:r>
      <w:r w:rsidR="00DD5609" w:rsidRPr="009B2994">
        <w:t xml:space="preserve">the </w:t>
      </w:r>
      <w:r w:rsidR="00DD5609" w:rsidRPr="009B2994" w:rsidDel="00B06CCF">
        <w:t>ICB</w:t>
      </w:r>
      <w:r w:rsidR="00786856">
        <w:t>.</w:t>
      </w:r>
    </w:p>
    <w:p w14:paraId="1376ADCE" w14:textId="77777777" w:rsidR="007A3F09" w:rsidRPr="009B2994" w:rsidRDefault="007A3F09" w:rsidP="0016689C">
      <w:pPr>
        <w:pStyle w:val="BodyText"/>
        <w:spacing w:after="0"/>
      </w:pPr>
    </w:p>
    <w:p w14:paraId="40BA30C5" w14:textId="60B54E93" w:rsidR="000E06D6" w:rsidRPr="009B2994" w:rsidRDefault="000E06D6" w:rsidP="0016689C">
      <w:pPr>
        <w:pStyle w:val="Heading3Numbered"/>
        <w:spacing w:before="0" w:after="0"/>
      </w:pPr>
      <w:r w:rsidRPr="009B2994">
        <w:t xml:space="preserve"> The systems and processes will ensure</w:t>
      </w:r>
      <w:r w:rsidR="00FB2EEF" w:rsidRPr="009B2994">
        <w:t>,</w:t>
      </w:r>
      <w:r w:rsidRPr="009B2994">
        <w:t xml:space="preserve"> inter alia</w:t>
      </w:r>
      <w:r w:rsidR="00FB2EEF" w:rsidRPr="009B2994">
        <w:t>,</w:t>
      </w:r>
      <w:r w:rsidRPr="009B2994">
        <w:t xml:space="preserve"> that payment for goods and services is made in accordance with the provisions of these SFIs, related procurement guidance and </w:t>
      </w:r>
      <w:r w:rsidR="002833CC" w:rsidRPr="009B2994">
        <w:t>prompt</w:t>
      </w:r>
      <w:r w:rsidRPr="009B2994">
        <w:t xml:space="preserve"> payment practice. </w:t>
      </w:r>
    </w:p>
    <w:p w14:paraId="16E14BC8" w14:textId="77777777" w:rsidR="007A3F09" w:rsidRPr="009B2994" w:rsidRDefault="007A3F09" w:rsidP="0016689C">
      <w:pPr>
        <w:pStyle w:val="BodyText"/>
        <w:spacing w:after="0"/>
      </w:pPr>
    </w:p>
    <w:p w14:paraId="58DEF59C" w14:textId="0410987C" w:rsidR="000E06D6" w:rsidRPr="009B2994" w:rsidRDefault="000E06D6" w:rsidP="0016689C">
      <w:pPr>
        <w:pStyle w:val="Heading3Numbered"/>
        <w:spacing w:before="0" w:after="0"/>
      </w:pPr>
      <w:r w:rsidRPr="009B2994">
        <w:t xml:space="preserve">As part of the </w:t>
      </w:r>
      <w:r w:rsidR="00B736CB" w:rsidRPr="009B2994">
        <w:t xml:space="preserve">contractual arrangements for </w:t>
      </w:r>
      <w:r w:rsidR="00B06CCF">
        <w:t>ICB</w:t>
      </w:r>
      <w:r w:rsidR="00E37519">
        <w:t>’s</w:t>
      </w:r>
      <w:r w:rsidR="00B736CB" w:rsidRPr="009B2994">
        <w:t xml:space="preserve"> officers will be granted access where appropriate to the Integrated Single Financial Environment (“ISFE”).  This is the required ac</w:t>
      </w:r>
      <w:r w:rsidR="00CB49A5" w:rsidRPr="009B2994">
        <w:t xml:space="preserve">counting system for use by </w:t>
      </w:r>
      <w:r w:rsidR="00B06CCF">
        <w:t>ICB</w:t>
      </w:r>
      <w:r w:rsidR="00A97D27">
        <w:t>’s</w:t>
      </w:r>
      <w:r w:rsidR="00786856">
        <w:t>.</w:t>
      </w:r>
      <w:r w:rsidR="00CB49A5" w:rsidRPr="009B2994">
        <w:t xml:space="preserve"> </w:t>
      </w:r>
      <w:r w:rsidR="00B736CB" w:rsidRPr="009B2994">
        <w:t xml:space="preserve"> Access is based on single access log on to enable users to perform core accounting functions such as transacting and coding of expenditure/income in fulfilment of their roles</w:t>
      </w:r>
      <w:r w:rsidRPr="009B2994">
        <w:t xml:space="preserve">. </w:t>
      </w:r>
    </w:p>
    <w:p w14:paraId="26FBE16C" w14:textId="77777777" w:rsidR="00DD324F" w:rsidRPr="009B2994" w:rsidRDefault="00DD324F" w:rsidP="0016689C">
      <w:pPr>
        <w:pStyle w:val="BodyText"/>
        <w:spacing w:after="0"/>
      </w:pPr>
    </w:p>
    <w:p w14:paraId="6DF67BA4" w14:textId="36688076" w:rsidR="000E06D6" w:rsidRPr="009B2994" w:rsidRDefault="00623063" w:rsidP="0016689C">
      <w:pPr>
        <w:pStyle w:val="Heading3Numbered"/>
        <w:spacing w:before="0" w:after="0"/>
      </w:pPr>
      <w:r w:rsidRPr="009B2994">
        <w:t xml:space="preserve">The </w:t>
      </w:r>
      <w:r w:rsidR="00342834" w:rsidRPr="009B2994">
        <w:t>Chief Finance Officer</w:t>
      </w:r>
      <w:r w:rsidR="000E06D6" w:rsidRPr="009B2994">
        <w:t xml:space="preserve"> will</w:t>
      </w:r>
      <w:r w:rsidR="002833CC" w:rsidRPr="009B2994">
        <w:t>, in relation to financial systems</w:t>
      </w:r>
      <w:r w:rsidR="001C13DB" w:rsidRPr="009B2994">
        <w:t>:</w:t>
      </w:r>
    </w:p>
    <w:p w14:paraId="006CDE4B" w14:textId="1358EA8F" w:rsidR="00522065" w:rsidRPr="009B2994" w:rsidRDefault="00623063" w:rsidP="00E873AC">
      <w:pPr>
        <w:pStyle w:val="ListParagraph"/>
        <w:numPr>
          <w:ilvl w:val="0"/>
          <w:numId w:val="40"/>
        </w:numPr>
        <w:ind w:left="851"/>
      </w:pPr>
      <w:r w:rsidRPr="009B2994">
        <w:t>promote awareness and understanding of financial</w:t>
      </w:r>
      <w:r w:rsidR="000E06D6" w:rsidRPr="009B2994">
        <w:t xml:space="preserve"> systems, value</w:t>
      </w:r>
      <w:r w:rsidRPr="009B2994">
        <w:t xml:space="preserve"> for money and commercial issues</w:t>
      </w:r>
      <w:r w:rsidR="00DD5609" w:rsidRPr="009B2994">
        <w:t>;</w:t>
      </w:r>
    </w:p>
    <w:p w14:paraId="6EF0F6F6" w14:textId="21D4CF72" w:rsidR="00522065" w:rsidRPr="009B2994" w:rsidRDefault="00522065" w:rsidP="00E873AC">
      <w:pPr>
        <w:pStyle w:val="ListParagraph"/>
        <w:numPr>
          <w:ilvl w:val="0"/>
          <w:numId w:val="40"/>
        </w:numPr>
        <w:ind w:left="851"/>
      </w:pPr>
      <w:r w:rsidRPr="009B2994">
        <w:t>ensure that transacting is carried out efficiently in line with current best practice – e.g. e-invoicing</w:t>
      </w:r>
    </w:p>
    <w:p w14:paraId="63B554D2" w14:textId="398EA5AB" w:rsidR="002833CC" w:rsidRPr="009B2994" w:rsidRDefault="00623063" w:rsidP="00E873AC">
      <w:pPr>
        <w:pStyle w:val="BodyText"/>
        <w:numPr>
          <w:ilvl w:val="0"/>
          <w:numId w:val="40"/>
        </w:numPr>
        <w:spacing w:after="0"/>
        <w:ind w:left="851"/>
      </w:pPr>
      <w:r w:rsidRPr="009B2994">
        <w:t xml:space="preserve">ensure that the </w:t>
      </w:r>
      <w:r w:rsidRPr="009B2994" w:rsidDel="00B06CCF">
        <w:t>ICB</w:t>
      </w:r>
      <w:r w:rsidRPr="009B2994">
        <w:t xml:space="preserve"> meets the required financial and governance </w:t>
      </w:r>
      <w:r w:rsidR="000E06D6" w:rsidRPr="009B2994">
        <w:t>reporting requirements as</w:t>
      </w:r>
      <w:r w:rsidRPr="009B2994">
        <w:t xml:space="preserve"> a statutory body</w:t>
      </w:r>
      <w:r w:rsidR="00DD5609" w:rsidRPr="009B2994">
        <w:t xml:space="preserve"> by the effective use of finance systems;</w:t>
      </w:r>
    </w:p>
    <w:p w14:paraId="56606D8D" w14:textId="116AC483" w:rsidR="002833CC" w:rsidRPr="009B2994" w:rsidRDefault="002833CC" w:rsidP="00E873AC">
      <w:pPr>
        <w:pStyle w:val="BodyText"/>
        <w:numPr>
          <w:ilvl w:val="0"/>
          <w:numId w:val="40"/>
        </w:numPr>
        <w:spacing w:after="0"/>
        <w:ind w:left="851"/>
      </w:pPr>
      <w:r w:rsidRPr="009B2994">
        <w:t xml:space="preserve">enable the prevention and the detection of inaccuracies and fraud, and the reconstitution of any lost records; </w:t>
      </w:r>
    </w:p>
    <w:p w14:paraId="79C4A36A" w14:textId="3B97F661" w:rsidR="003F55ED" w:rsidRPr="009B2994" w:rsidRDefault="002833CC" w:rsidP="00E873AC">
      <w:pPr>
        <w:pStyle w:val="BodyText"/>
        <w:numPr>
          <w:ilvl w:val="0"/>
          <w:numId w:val="40"/>
        </w:numPr>
        <w:spacing w:after="0"/>
        <w:ind w:left="851"/>
      </w:pPr>
      <w:r w:rsidRPr="009B2994">
        <w:t>ensure that the financial transactions of the authority are recorded as soon as, and as accurately as, reasonably practicable</w:t>
      </w:r>
      <w:r w:rsidR="002F4D6E" w:rsidRPr="009B2994">
        <w:t>;</w:t>
      </w:r>
    </w:p>
    <w:p w14:paraId="72E7329F" w14:textId="5E93E82C" w:rsidR="002833CC" w:rsidRPr="009B2994" w:rsidRDefault="000E06D6" w:rsidP="00E873AC">
      <w:pPr>
        <w:pStyle w:val="BodyText"/>
        <w:numPr>
          <w:ilvl w:val="0"/>
          <w:numId w:val="40"/>
        </w:numPr>
        <w:spacing w:after="0"/>
        <w:ind w:left="851"/>
      </w:pPr>
      <w:r w:rsidRPr="009B2994">
        <w:t>ensure</w:t>
      </w:r>
      <w:r w:rsidR="002D6ADF" w:rsidRPr="009B2994">
        <w:t xml:space="preserve"> </w:t>
      </w:r>
      <w:r w:rsidRPr="009B2994">
        <w:t xml:space="preserve">publication and implementation of all </w:t>
      </w:r>
      <w:r w:rsidRPr="009B2994" w:rsidDel="00B06CCF">
        <w:t>ICB</w:t>
      </w:r>
      <w:r w:rsidR="002D6ADF" w:rsidRPr="009B2994">
        <w:t xml:space="preserve"> business rules and ensur</w:t>
      </w:r>
      <w:r w:rsidR="00177D84" w:rsidRPr="009B2994">
        <w:t>e</w:t>
      </w:r>
      <w:r w:rsidR="002D6ADF" w:rsidRPr="009B2994">
        <w:t xml:space="preserve"> that the internal finance team is appropriately resourced to deliver all statutory functions of the </w:t>
      </w:r>
      <w:r w:rsidR="002D6ADF" w:rsidRPr="009B2994" w:rsidDel="00B06CCF">
        <w:t>ICB</w:t>
      </w:r>
      <w:r w:rsidR="009D0D75">
        <w:t>;</w:t>
      </w:r>
    </w:p>
    <w:p w14:paraId="6E20E046" w14:textId="7E19812A" w:rsidR="002833CC" w:rsidRPr="009B2994" w:rsidRDefault="002833CC" w:rsidP="00E873AC">
      <w:pPr>
        <w:pStyle w:val="BodyText"/>
        <w:numPr>
          <w:ilvl w:val="0"/>
          <w:numId w:val="40"/>
        </w:numPr>
        <w:spacing w:after="0"/>
        <w:ind w:left="851"/>
      </w:pPr>
      <w:r w:rsidRPr="009B2994">
        <w:t>ensure that risk is appropriately managed;</w:t>
      </w:r>
    </w:p>
    <w:p w14:paraId="3F8FF70A" w14:textId="337D18CD" w:rsidR="003F55ED" w:rsidRPr="009B2994" w:rsidRDefault="00897B08" w:rsidP="00E873AC">
      <w:pPr>
        <w:pStyle w:val="BodyText"/>
        <w:numPr>
          <w:ilvl w:val="0"/>
          <w:numId w:val="40"/>
        </w:numPr>
        <w:spacing w:after="0"/>
        <w:ind w:left="851"/>
      </w:pPr>
      <w:r w:rsidRPr="009B2994">
        <w:t xml:space="preserve">ensure </w:t>
      </w:r>
      <w:r w:rsidR="002833CC" w:rsidRPr="009B2994">
        <w:t>identification of the duties of officers dealing with financial transactions and division of responsibilities of those officers</w:t>
      </w:r>
      <w:r w:rsidR="002F4D6E" w:rsidRPr="009B2994">
        <w:t>;</w:t>
      </w:r>
    </w:p>
    <w:p w14:paraId="3FF447F8" w14:textId="21503840" w:rsidR="000E06D6" w:rsidRPr="009B2994" w:rsidRDefault="005210AE" w:rsidP="00E873AC">
      <w:pPr>
        <w:pStyle w:val="BodyText"/>
        <w:numPr>
          <w:ilvl w:val="0"/>
          <w:numId w:val="40"/>
        </w:numPr>
        <w:spacing w:after="0"/>
        <w:ind w:left="851"/>
      </w:pPr>
      <w:r w:rsidRPr="009B2994">
        <w:t>e</w:t>
      </w:r>
      <w:r w:rsidR="00DD5609" w:rsidRPr="009B2994">
        <w:t xml:space="preserve">nsure </w:t>
      </w:r>
      <w:r w:rsidR="000E06D6" w:rsidRPr="009B2994">
        <w:t xml:space="preserve">the </w:t>
      </w:r>
      <w:r w:rsidR="000E06D6" w:rsidRPr="009B2994" w:rsidDel="00B06CCF">
        <w:t>ICB</w:t>
      </w:r>
      <w:r w:rsidR="000E06D6" w:rsidRPr="009B2994">
        <w:t xml:space="preserve"> has suitable financial and other software to enable it to comply with these policies and any consolidation requirements of the </w:t>
      </w:r>
      <w:r w:rsidRPr="009B2994" w:rsidDel="00B06CCF">
        <w:t>ICB</w:t>
      </w:r>
      <w:r w:rsidR="009D0D75">
        <w:t>;</w:t>
      </w:r>
    </w:p>
    <w:p w14:paraId="05AD2E63" w14:textId="77777777" w:rsidR="00E44B0E" w:rsidRPr="009B2994" w:rsidRDefault="005210AE" w:rsidP="00E873AC">
      <w:pPr>
        <w:pStyle w:val="BodyText"/>
        <w:numPr>
          <w:ilvl w:val="0"/>
          <w:numId w:val="40"/>
        </w:numPr>
        <w:spacing w:after="0"/>
        <w:ind w:left="851"/>
      </w:pPr>
      <w:r w:rsidRPr="009B2994">
        <w:t xml:space="preserve">ensure </w:t>
      </w:r>
      <w:r w:rsidR="000E06D6" w:rsidRPr="009B2994">
        <w:t xml:space="preserve">that contracts for computer services for financial applications with another health organisation or any other agency shall clearly define the responsibility of all parties for the security, privacy, accuracy, completeness, and timeliness of data during </w:t>
      </w:r>
      <w:r w:rsidR="000E06D6" w:rsidRPr="009B2994">
        <w:lastRenderedPageBreak/>
        <w:t>processing, transmission and storage. The contract should also ensure rights of access for audit purposes</w:t>
      </w:r>
      <w:r w:rsidR="002F4D6E" w:rsidRPr="009B2994">
        <w:t>; and</w:t>
      </w:r>
    </w:p>
    <w:p w14:paraId="03E3196B" w14:textId="296CCD7F" w:rsidR="00E44B0E" w:rsidRPr="009B2994" w:rsidRDefault="002F4D6E" w:rsidP="00E873AC">
      <w:pPr>
        <w:pStyle w:val="BodyText"/>
        <w:numPr>
          <w:ilvl w:val="0"/>
          <w:numId w:val="40"/>
        </w:numPr>
        <w:spacing w:after="0"/>
        <w:ind w:left="851"/>
      </w:pPr>
      <w:r w:rsidRPr="009B2994">
        <w:t>w</w:t>
      </w:r>
      <w:r w:rsidR="000E06D6" w:rsidRPr="009B2994">
        <w:t xml:space="preserve">here another health organisation or any other agency provides a computer service for financial applications, the </w:t>
      </w:r>
      <w:r w:rsidR="00342834" w:rsidRPr="009B2994">
        <w:t>Chief Finance Officer</w:t>
      </w:r>
      <w:r w:rsidR="000E06D6" w:rsidRPr="009B2994">
        <w:t xml:space="preserve"> shall periodically seek assurances that adequate controls are in operation.</w:t>
      </w:r>
      <w:bookmarkStart w:id="23" w:name="_Toc103779335"/>
      <w:bookmarkEnd w:id="23"/>
    </w:p>
    <w:p w14:paraId="562235EE" w14:textId="77777777" w:rsidR="00FB73E0" w:rsidRPr="009B2994" w:rsidRDefault="00FB73E0" w:rsidP="002A08BC">
      <w:pPr>
        <w:pStyle w:val="Heading1Numbered"/>
        <w:spacing w:before="0" w:after="0"/>
        <w:ind w:left="0"/>
        <w:rPr>
          <w:sz w:val="36"/>
          <w:szCs w:val="36"/>
        </w:rPr>
      </w:pPr>
      <w:bookmarkStart w:id="24" w:name="_Toc226959657"/>
      <w:r w:rsidRPr="009B2994">
        <w:rPr>
          <w:sz w:val="36"/>
          <w:szCs w:val="36"/>
        </w:rPr>
        <w:t>Procurement and purchasing</w:t>
      </w:r>
      <w:bookmarkEnd w:id="24"/>
    </w:p>
    <w:p w14:paraId="797BD8EE" w14:textId="77777777" w:rsidR="00FB73E0" w:rsidRPr="009B2994" w:rsidRDefault="00FB73E0" w:rsidP="00FB73E0">
      <w:pPr>
        <w:pStyle w:val="Heading2Numbered"/>
      </w:pPr>
      <w:bookmarkStart w:id="25" w:name="_Toc226959658"/>
      <w:r w:rsidRPr="009B2994">
        <w:t>Principles</w:t>
      </w:r>
      <w:bookmarkEnd w:id="25"/>
      <w:r w:rsidRPr="009B2994">
        <w:t xml:space="preserve"> </w:t>
      </w:r>
    </w:p>
    <w:p w14:paraId="3C0CCEC1" w14:textId="1D11911C" w:rsidR="00DD7C10" w:rsidRPr="009B2994" w:rsidRDefault="00EA0A26" w:rsidP="0016689C">
      <w:pPr>
        <w:pStyle w:val="Heading3Numbered"/>
        <w:spacing w:before="0" w:after="0"/>
      </w:pPr>
      <w:r w:rsidRPr="009B2994">
        <w:t xml:space="preserve">The </w:t>
      </w:r>
      <w:r w:rsidR="00342834" w:rsidRPr="009B2994">
        <w:t>Chief Finance Officer</w:t>
      </w:r>
      <w:r w:rsidRPr="009B2994">
        <w:t xml:space="preserve"> </w:t>
      </w:r>
      <w:r w:rsidR="003773DC" w:rsidRPr="009B2994">
        <w:t xml:space="preserve">will take a lead role on behalf of the </w:t>
      </w:r>
      <w:r w:rsidR="003773DC" w:rsidRPr="009B2994" w:rsidDel="00B06CCF">
        <w:t>ICB</w:t>
      </w:r>
      <w:r w:rsidR="003773DC" w:rsidRPr="009B2994">
        <w:t xml:space="preserve"> to ensure that there are appropriate and effective </w:t>
      </w:r>
      <w:r w:rsidR="001D7537" w:rsidRPr="009B2994">
        <w:t>financial, contracting</w:t>
      </w:r>
      <w:r w:rsidR="002F4D6E" w:rsidRPr="009B2994">
        <w:t>,</w:t>
      </w:r>
      <w:r w:rsidR="003773DC" w:rsidRPr="009B2994">
        <w:t xml:space="preserve"> monitoring and performance arrangements in place to ensure the delivery of effective health services</w:t>
      </w:r>
    </w:p>
    <w:p w14:paraId="20736B35" w14:textId="77777777" w:rsidR="007A3F09" w:rsidRPr="009B2994" w:rsidRDefault="007A3F09" w:rsidP="0016689C">
      <w:pPr>
        <w:pStyle w:val="BodyText"/>
        <w:spacing w:after="0"/>
      </w:pPr>
    </w:p>
    <w:p w14:paraId="231C9078" w14:textId="5094A18D" w:rsidR="0002367F" w:rsidRPr="009B2994" w:rsidRDefault="0002367F" w:rsidP="0016689C">
      <w:pPr>
        <w:pStyle w:val="Heading3Numbered"/>
        <w:spacing w:before="0" w:after="0"/>
      </w:pPr>
      <w:r w:rsidRPr="009B2994">
        <w:t xml:space="preserve">The </w:t>
      </w:r>
      <w:r w:rsidRPr="009B2994" w:rsidDel="00B06CCF">
        <w:t>ICB</w:t>
      </w:r>
      <w:r w:rsidRPr="009B2994">
        <w:t xml:space="preserve"> must ensure that procurement activity is in accordance with the Public Contracts Regulations 2015 (PCR) for non-healthcare services, and the Healthcare Services (Provider Selection Regime (PSR)) Regulation 2023 for all healthcare </w:t>
      </w:r>
      <w:r w:rsidR="00041ED1" w:rsidRPr="009B2994">
        <w:t>services and</w:t>
      </w:r>
      <w:r w:rsidRPr="009B2994">
        <w:t xml:space="preserve"> associated statutory requirements whilst securing value for money and sustainability.</w:t>
      </w:r>
    </w:p>
    <w:p w14:paraId="49D3C6D3" w14:textId="77777777" w:rsidR="007A3F09" w:rsidRPr="009B2994" w:rsidRDefault="007A3F09" w:rsidP="0016689C">
      <w:pPr>
        <w:pStyle w:val="BodyText"/>
        <w:spacing w:after="0"/>
      </w:pPr>
    </w:p>
    <w:p w14:paraId="7B091F8C" w14:textId="070BB579" w:rsidR="00A17827" w:rsidRPr="009B2994" w:rsidRDefault="003B7577" w:rsidP="0016689C">
      <w:pPr>
        <w:pStyle w:val="Heading3Numbered"/>
        <w:spacing w:before="0" w:after="0"/>
      </w:pPr>
      <w:r w:rsidRPr="009B2994">
        <w:t xml:space="preserve">The </w:t>
      </w:r>
      <w:r w:rsidRPr="009B2994" w:rsidDel="00B06CCF">
        <w:t>ICB</w:t>
      </w:r>
      <w:r w:rsidRPr="009B2994">
        <w:t xml:space="preserve"> must </w:t>
      </w:r>
      <w:r w:rsidR="00043EBA" w:rsidRPr="009B2994">
        <w:t>c</w:t>
      </w:r>
      <w:r w:rsidR="003A577B" w:rsidRPr="009B2994">
        <w:t>onsider</w:t>
      </w:r>
      <w:r w:rsidR="002F4D6E" w:rsidRPr="009B2994">
        <w:t>,</w:t>
      </w:r>
      <w:r w:rsidR="003A577B" w:rsidRPr="009B2994">
        <w:t xml:space="preserve"> as appropriate</w:t>
      </w:r>
      <w:r w:rsidR="002F4D6E" w:rsidRPr="009B2994">
        <w:t>,</w:t>
      </w:r>
      <w:r w:rsidR="003A577B" w:rsidRPr="009B2994">
        <w:t xml:space="preserve"> any applicable NHS</w:t>
      </w:r>
      <w:r w:rsidR="002F4D6E" w:rsidRPr="009B2994">
        <w:t>E guidance</w:t>
      </w:r>
      <w:r w:rsidR="003A577B" w:rsidRPr="009B2994">
        <w:t xml:space="preserve"> that does not conflict with</w:t>
      </w:r>
      <w:r w:rsidR="00684BA3" w:rsidRPr="009B2994">
        <w:t xml:space="preserve"> the</w:t>
      </w:r>
      <w:r w:rsidR="003A577B" w:rsidRPr="009B2994">
        <w:t xml:space="preserve"> above</w:t>
      </w:r>
      <w:r w:rsidR="002F4D6E" w:rsidRPr="009B2994">
        <w:t>.</w:t>
      </w:r>
    </w:p>
    <w:p w14:paraId="1896A630" w14:textId="77777777" w:rsidR="007A3F09" w:rsidRPr="009B2994" w:rsidRDefault="007A3F09" w:rsidP="0016689C">
      <w:pPr>
        <w:pStyle w:val="BodyText"/>
        <w:spacing w:after="0"/>
      </w:pPr>
    </w:p>
    <w:p w14:paraId="56A1F752" w14:textId="03C9A6DB" w:rsidR="00777981" w:rsidRPr="009B2994" w:rsidRDefault="004746E5" w:rsidP="00777981">
      <w:pPr>
        <w:pStyle w:val="Heading3Numbered"/>
        <w:spacing w:before="0" w:after="0"/>
      </w:pPr>
      <w:bookmarkStart w:id="26" w:name="_Hlk103671842"/>
      <w:r w:rsidRPr="004746E5">
        <w:t xml:space="preserve">The </w:t>
      </w:r>
      <w:r w:rsidR="00B06CCF">
        <w:t>ICB</w:t>
      </w:r>
      <w:r w:rsidRPr="004746E5">
        <w:t xml:space="preserve"> must have a Procurement Policy which sets out all of the legislative requirements. This policy will be regularly updated by the Chief Finance Officer and approved by the Board</w:t>
      </w:r>
      <w:r w:rsidR="00DE5D1E">
        <w:t xml:space="preserve"> </w:t>
      </w:r>
      <w:r w:rsidR="00B06CCF">
        <w:t>ICB</w:t>
      </w:r>
      <w:r w:rsidR="00777981" w:rsidRPr="009B2994">
        <w:t>.</w:t>
      </w:r>
    </w:p>
    <w:p w14:paraId="6C5FC6E5" w14:textId="77777777" w:rsidR="00777981" w:rsidRPr="009B2994" w:rsidRDefault="00777981" w:rsidP="00777981">
      <w:pPr>
        <w:pStyle w:val="Heading3Numbered"/>
        <w:numPr>
          <w:ilvl w:val="0"/>
          <w:numId w:val="0"/>
        </w:numPr>
        <w:spacing w:before="0" w:after="0"/>
      </w:pPr>
    </w:p>
    <w:p w14:paraId="1781D8BB" w14:textId="2A08DB96" w:rsidR="00B03DE1" w:rsidRPr="009B2994" w:rsidRDefault="00777981" w:rsidP="00B03DE1">
      <w:pPr>
        <w:pStyle w:val="Heading3Numbered"/>
        <w:spacing w:before="0" w:after="0"/>
      </w:pPr>
      <w:r w:rsidRPr="009B2994">
        <w:t>All</w:t>
      </w:r>
      <w:r w:rsidR="00EA0A26" w:rsidRPr="009B2994">
        <w:t xml:space="preserve"> </w:t>
      </w:r>
      <w:r w:rsidR="00A17827" w:rsidRPr="009B2994" w:rsidDel="00B06CCF">
        <w:t>ICB</w:t>
      </w:r>
      <w:r w:rsidR="00674328" w:rsidRPr="009B2994">
        <w:t xml:space="preserve"> </w:t>
      </w:r>
      <w:r w:rsidRPr="009B2994">
        <w:t>staff are required to make use of the specialist Procurement team to support and deliver all procurement activity</w:t>
      </w:r>
      <w:r w:rsidR="001D7537" w:rsidRPr="009B2994">
        <w:t>.</w:t>
      </w:r>
    </w:p>
    <w:p w14:paraId="0F742D8C" w14:textId="77777777" w:rsidR="007A3F09" w:rsidRPr="009B2994" w:rsidRDefault="007A3F09" w:rsidP="0016689C">
      <w:pPr>
        <w:pStyle w:val="BodyText"/>
        <w:spacing w:after="0"/>
      </w:pPr>
    </w:p>
    <w:bookmarkEnd w:id="26"/>
    <w:p w14:paraId="55E0BFD8" w14:textId="7A1269EB" w:rsidR="002C1BF8" w:rsidRPr="009B2994" w:rsidRDefault="002F4D6E" w:rsidP="0016689C">
      <w:pPr>
        <w:pStyle w:val="Heading3Numbered"/>
        <w:spacing w:before="0" w:after="0"/>
      </w:pPr>
      <w:r w:rsidRPr="009B2994">
        <w:t>All revenue and non-pay expenditure</w:t>
      </w:r>
      <w:r w:rsidR="00EA0A26" w:rsidRPr="009B2994">
        <w:t xml:space="preserve"> must be approved, in accordance with </w:t>
      </w:r>
      <w:r w:rsidR="009436EF" w:rsidRPr="009B2994">
        <w:t>these SFIs</w:t>
      </w:r>
      <w:r w:rsidR="00EA0A26" w:rsidRPr="009B2994">
        <w:t xml:space="preserve">, prior to an agreement being made with a third party that </w:t>
      </w:r>
      <w:r w:rsidR="002C1BF8" w:rsidRPr="009B2994">
        <w:t>enters</w:t>
      </w:r>
      <w:r w:rsidR="00EA0A26" w:rsidRPr="009B2994">
        <w:t xml:space="preserve"> a commitment to future expenditure. </w:t>
      </w:r>
    </w:p>
    <w:p w14:paraId="622C5289" w14:textId="77777777" w:rsidR="007A3F09" w:rsidRPr="009B2994" w:rsidRDefault="007A3F09" w:rsidP="0016689C">
      <w:pPr>
        <w:pStyle w:val="BodyText"/>
        <w:spacing w:after="0"/>
      </w:pPr>
    </w:p>
    <w:p w14:paraId="696DE330" w14:textId="0ED0FBF1" w:rsidR="00EA0A26" w:rsidRPr="009B2994" w:rsidRDefault="00EA0A26" w:rsidP="0016689C">
      <w:pPr>
        <w:pStyle w:val="Heading3Numbered"/>
        <w:spacing w:before="0" w:after="0"/>
      </w:pPr>
      <w:r w:rsidRPr="009B2994">
        <w:t xml:space="preserve">All officers must ensure that any conflicts of interest are identified, declared and appropriately mitigated or resolved in accordance with the </w:t>
      </w:r>
      <w:r w:rsidR="002F4D6E" w:rsidRPr="009B2994" w:rsidDel="00B06CCF">
        <w:t>ICB</w:t>
      </w:r>
      <w:r w:rsidR="002F4D6E" w:rsidRPr="009B2994">
        <w:t xml:space="preserve"> </w:t>
      </w:r>
      <w:r w:rsidR="001D7537" w:rsidRPr="009B2994">
        <w:t>s</w:t>
      </w:r>
      <w:r w:rsidRPr="009B2994">
        <w:t xml:space="preserve">tandards of </w:t>
      </w:r>
      <w:r w:rsidR="001D7537" w:rsidRPr="009B2994">
        <w:t>b</w:t>
      </w:r>
      <w:r w:rsidRPr="009B2994">
        <w:t xml:space="preserve">usiness </w:t>
      </w:r>
      <w:r w:rsidR="001D7537" w:rsidRPr="009B2994">
        <w:t>c</w:t>
      </w:r>
      <w:r w:rsidRPr="009B2994">
        <w:t xml:space="preserve">onduct </w:t>
      </w:r>
      <w:r w:rsidR="001D7537" w:rsidRPr="009B2994">
        <w:t>p</w:t>
      </w:r>
      <w:r w:rsidRPr="009B2994">
        <w:t>olicy.</w:t>
      </w:r>
    </w:p>
    <w:p w14:paraId="7CAF911C" w14:textId="77777777" w:rsidR="007A3F09" w:rsidRPr="009B2994" w:rsidRDefault="007A3F09" w:rsidP="0016689C">
      <w:pPr>
        <w:pStyle w:val="BodyText"/>
        <w:spacing w:after="0"/>
      </w:pPr>
    </w:p>
    <w:p w14:paraId="61551D53" w14:textId="762364ED" w:rsidR="00A17827" w:rsidRPr="009B2994" w:rsidRDefault="002C1BF8" w:rsidP="0016689C">
      <w:pPr>
        <w:pStyle w:val="Heading3Numbered"/>
        <w:spacing w:before="0" w:after="0"/>
        <w:rPr>
          <w:color w:val="000000"/>
        </w:rPr>
      </w:pPr>
      <w:r w:rsidRPr="009B2994">
        <w:t>Budget holders are accountable for obtaining the necessary approvals and oversight of all expenditure incurred on the cost centres they are responsible for. This includes o</w:t>
      </w:r>
      <w:r w:rsidR="00A17827" w:rsidRPr="009B2994">
        <w:rPr>
          <w:color w:val="000000"/>
        </w:rPr>
        <w:t>btain</w:t>
      </w:r>
      <w:r w:rsidRPr="009B2994">
        <w:rPr>
          <w:color w:val="000000"/>
        </w:rPr>
        <w:t>ing</w:t>
      </w:r>
      <w:r w:rsidR="00A17827" w:rsidRPr="009B2994">
        <w:rPr>
          <w:color w:val="000000"/>
        </w:rPr>
        <w:t xml:space="preserve"> the necessary internal and external </w:t>
      </w:r>
      <w:r w:rsidRPr="009B2994">
        <w:rPr>
          <w:color w:val="000000"/>
        </w:rPr>
        <w:t>approvals which</w:t>
      </w:r>
      <w:r w:rsidR="00A17827" w:rsidRPr="009B2994">
        <w:rPr>
          <w:color w:val="000000"/>
        </w:rPr>
        <w:t xml:space="preserve"> vary based on the type of spend, prior to procuring the goods, services or works</w:t>
      </w:r>
      <w:r w:rsidR="00AD5CEE" w:rsidRPr="009B2994">
        <w:rPr>
          <w:color w:val="000000"/>
        </w:rPr>
        <w:t>.</w:t>
      </w:r>
    </w:p>
    <w:p w14:paraId="427EC107" w14:textId="77777777" w:rsidR="007A3F09" w:rsidRPr="009B2994" w:rsidRDefault="007A3F09" w:rsidP="0016689C">
      <w:pPr>
        <w:pStyle w:val="BodyText"/>
        <w:spacing w:after="0"/>
      </w:pPr>
    </w:p>
    <w:p w14:paraId="009370B8" w14:textId="596900CA" w:rsidR="006E6934" w:rsidRPr="009B2994" w:rsidRDefault="00A17827" w:rsidP="0016689C">
      <w:pPr>
        <w:pStyle w:val="Heading3Numbered"/>
        <w:spacing w:before="0" w:after="0"/>
      </w:pPr>
      <w:r w:rsidRPr="009B2994">
        <w:t xml:space="preserve">Undertake any contract variations or extensions in </w:t>
      </w:r>
      <w:r w:rsidR="006E6934" w:rsidRPr="009B2994">
        <w:t>accordance with</w:t>
      </w:r>
      <w:r w:rsidRPr="009B2994">
        <w:t xml:space="preserve"> </w:t>
      </w:r>
      <w:r w:rsidR="00E0342D" w:rsidRPr="009B2994">
        <w:t>PCR 2015</w:t>
      </w:r>
      <w:r w:rsidR="002F6B0F" w:rsidRPr="009B2994">
        <w:t xml:space="preserve"> </w:t>
      </w:r>
      <w:r w:rsidR="0093724A" w:rsidRPr="009B2994">
        <w:t xml:space="preserve">(non-healthcare) </w:t>
      </w:r>
      <w:r w:rsidR="002F6B0F" w:rsidRPr="009B2994">
        <w:t>and PSR</w:t>
      </w:r>
      <w:r w:rsidR="0093724A" w:rsidRPr="009B2994">
        <w:t xml:space="preserve"> (healthcare)</w:t>
      </w:r>
      <w:r w:rsidR="00AD5CEE" w:rsidRPr="009B2994">
        <w:t xml:space="preserve"> and the </w:t>
      </w:r>
      <w:r w:rsidR="00AD5CEE" w:rsidRPr="009B2994" w:rsidDel="00B06CCF">
        <w:t>ICB</w:t>
      </w:r>
      <w:r w:rsidR="00AD5CEE" w:rsidRPr="009B2994">
        <w:t xml:space="preserve"> procurement policy.</w:t>
      </w:r>
    </w:p>
    <w:p w14:paraId="5345226A" w14:textId="77777777" w:rsidR="007A3F09" w:rsidRPr="009B2994" w:rsidRDefault="007A3F09" w:rsidP="0016689C">
      <w:pPr>
        <w:pStyle w:val="BodyText"/>
        <w:spacing w:after="0"/>
      </w:pPr>
    </w:p>
    <w:p w14:paraId="07BE1FCF" w14:textId="6A8983CF" w:rsidR="00A02598" w:rsidRPr="009B2994" w:rsidRDefault="00A17827" w:rsidP="0016689C">
      <w:pPr>
        <w:pStyle w:val="Heading3Numbered"/>
        <w:spacing w:before="0" w:after="0"/>
      </w:pPr>
      <w:r w:rsidRPr="009B2994">
        <w:lastRenderedPageBreak/>
        <w:t xml:space="preserve">Retrospective </w:t>
      </w:r>
      <w:r w:rsidR="003A577B" w:rsidRPr="009B2994">
        <w:t xml:space="preserve">expenditure approval should not be </w:t>
      </w:r>
      <w:r w:rsidR="00801E25" w:rsidRPr="009B2994">
        <w:t xml:space="preserve">permitted. </w:t>
      </w:r>
      <w:r w:rsidRPr="009B2994">
        <w:t xml:space="preserve"> Any </w:t>
      </w:r>
      <w:r w:rsidR="0036091A" w:rsidRPr="009B2994">
        <w:t>such retrospective breaches</w:t>
      </w:r>
      <w:r w:rsidR="003A577B" w:rsidRPr="009B2994">
        <w:t xml:space="preserve"> </w:t>
      </w:r>
      <w:r w:rsidRPr="009B2994">
        <w:t xml:space="preserve">require approval </w:t>
      </w:r>
      <w:r w:rsidR="00777419" w:rsidRPr="009B2994">
        <w:t>from any</w:t>
      </w:r>
      <w:r w:rsidR="00B4277E" w:rsidRPr="009B2994">
        <w:t xml:space="preserve"> </w:t>
      </w:r>
      <w:r w:rsidR="006E6934" w:rsidRPr="009B2994">
        <w:t>committee</w:t>
      </w:r>
      <w:r w:rsidR="00B4277E" w:rsidRPr="009B2994">
        <w:t xml:space="preserve"> responsible for approvals</w:t>
      </w:r>
      <w:r w:rsidRPr="009B2994">
        <w:t xml:space="preserve"> before the liability </w:t>
      </w:r>
      <w:r w:rsidR="00AD5CEE" w:rsidRPr="009B2994">
        <w:t>is</w:t>
      </w:r>
      <w:r w:rsidRPr="009B2994">
        <w:t xml:space="preserve"> </w:t>
      </w:r>
      <w:r w:rsidR="00AD5CEE" w:rsidRPr="009B2994">
        <w:t>settled</w:t>
      </w:r>
      <w:r w:rsidRPr="009B2994">
        <w:t xml:space="preserve">. Such breaches </w:t>
      </w:r>
      <w:r w:rsidR="003A577B" w:rsidRPr="009B2994">
        <w:t>must be reported</w:t>
      </w:r>
      <w:r w:rsidRPr="009B2994">
        <w:t xml:space="preserve"> to the </w:t>
      </w:r>
      <w:r w:rsidR="00B40A1B" w:rsidRPr="009B2994">
        <w:t>Audit Committee</w:t>
      </w:r>
      <w:r w:rsidR="00A02598" w:rsidRPr="009B2994">
        <w:t>.</w:t>
      </w:r>
    </w:p>
    <w:p w14:paraId="1293295A" w14:textId="77777777" w:rsidR="00421DC8" w:rsidRPr="009B2994" w:rsidRDefault="00421DC8" w:rsidP="0016689C">
      <w:pPr>
        <w:pStyle w:val="BodyText"/>
        <w:spacing w:after="0"/>
      </w:pPr>
    </w:p>
    <w:p w14:paraId="5C6599F8" w14:textId="77777777" w:rsidR="00E95FF6" w:rsidRPr="009B2994" w:rsidRDefault="00421DC8" w:rsidP="00E95FF6">
      <w:pPr>
        <w:pStyle w:val="Heading2Numbered"/>
        <w:spacing w:before="0" w:after="0"/>
      </w:pPr>
      <w:bookmarkStart w:id="27" w:name="_Toc226959659"/>
      <w:r w:rsidRPr="009B2994">
        <w:t>Tendering &amp; Contracting</w:t>
      </w:r>
      <w:bookmarkEnd w:id="27"/>
    </w:p>
    <w:p w14:paraId="3506F2FE" w14:textId="21E3B967" w:rsidR="00421DC8" w:rsidRPr="009B2994" w:rsidRDefault="00D90A4A" w:rsidP="00286C11">
      <w:pPr>
        <w:pStyle w:val="Heading2"/>
        <w:rPr>
          <w:sz w:val="28"/>
          <w:szCs w:val="28"/>
        </w:rPr>
      </w:pPr>
      <w:bookmarkStart w:id="28" w:name="_Toc226959660"/>
      <w:r w:rsidRPr="009B2994">
        <w:rPr>
          <w:sz w:val="28"/>
          <w:szCs w:val="28"/>
        </w:rPr>
        <w:t>7.2.1</w:t>
      </w:r>
      <w:r w:rsidR="00E95FF6" w:rsidRPr="009B2994">
        <w:rPr>
          <w:sz w:val="28"/>
          <w:szCs w:val="28"/>
        </w:rPr>
        <w:t xml:space="preserve"> </w:t>
      </w:r>
      <w:r w:rsidR="00421DC8" w:rsidRPr="009B2994">
        <w:rPr>
          <w:sz w:val="28"/>
          <w:szCs w:val="28"/>
        </w:rPr>
        <w:t>Quotations: Competitive and Non-Competitive</w:t>
      </w:r>
      <w:bookmarkEnd w:id="28"/>
    </w:p>
    <w:p w14:paraId="5C812D2C" w14:textId="18D1CAB2" w:rsidR="00421DC8" w:rsidRPr="009B2994" w:rsidRDefault="00421DC8" w:rsidP="006C00D4">
      <w:pPr>
        <w:pStyle w:val="BodyTextNoSpacing"/>
      </w:pPr>
      <w:r w:rsidRPr="009B2994">
        <w:t xml:space="preserve">Quotations are required where formal tendering procedures are not adopted and where the intended expenditure or income </w:t>
      </w:r>
      <w:r w:rsidR="00041ED1" w:rsidRPr="009B2994">
        <w:t>exceeds or</w:t>
      </w:r>
      <w:r w:rsidRPr="009B2994">
        <w:t xml:space="preserve"> is reasonably expected to exceed</w:t>
      </w:r>
      <w:r w:rsidR="00181C4D" w:rsidRPr="00181C4D">
        <w:t xml:space="preserve"> the threshold set out in the Scheme of </w:t>
      </w:r>
      <w:r w:rsidR="009A56D0" w:rsidRPr="00181C4D">
        <w:t>Delegation</w:t>
      </w:r>
      <w:r w:rsidR="004207AA">
        <w:t>.</w:t>
      </w:r>
      <w:r w:rsidR="009A56D0" w:rsidRPr="009B2994">
        <w:t xml:space="preserve"> Officers</w:t>
      </w:r>
      <w:r w:rsidR="00337E60" w:rsidRPr="009B2994">
        <w:t xml:space="preserve"> must not divide a proposed contract into smaller contracts to avoid the provisions of these SFIs</w:t>
      </w:r>
      <w:r w:rsidR="009D1C2B" w:rsidRPr="009B2994">
        <w:t>, the procurement policy and external approval thresholds.</w:t>
      </w:r>
    </w:p>
    <w:p w14:paraId="432AE52F" w14:textId="77777777" w:rsidR="00B366CA" w:rsidRPr="009B2994" w:rsidRDefault="00B366CA" w:rsidP="006C00D4">
      <w:pPr>
        <w:pStyle w:val="BodyTextNoSpacing"/>
      </w:pPr>
    </w:p>
    <w:p w14:paraId="62AECFC4" w14:textId="32735CFF" w:rsidR="00421DC8" w:rsidRPr="009B2994" w:rsidRDefault="00421DC8" w:rsidP="00E873AC">
      <w:pPr>
        <w:pStyle w:val="BodyTextNoSpacing"/>
        <w:numPr>
          <w:ilvl w:val="3"/>
          <w:numId w:val="38"/>
        </w:numPr>
        <w:ind w:left="851" w:hanging="851"/>
        <w:rPr>
          <w:b/>
        </w:rPr>
      </w:pPr>
      <w:r w:rsidRPr="009B2994">
        <w:rPr>
          <w:b/>
        </w:rPr>
        <w:t>Competitive Quotations</w:t>
      </w:r>
    </w:p>
    <w:p w14:paraId="484CCA97" w14:textId="6451BDAC" w:rsidR="00151BE6" w:rsidRPr="009B2994" w:rsidRDefault="00421DC8" w:rsidP="00E873AC">
      <w:pPr>
        <w:pStyle w:val="BodyTextNoSpacing"/>
        <w:numPr>
          <w:ilvl w:val="0"/>
          <w:numId w:val="39"/>
        </w:numPr>
        <w:ind w:left="851"/>
      </w:pPr>
      <w:r w:rsidRPr="009B2994">
        <w:t xml:space="preserve">Competitive quotations must be obtained in line with the limits stated in the </w:t>
      </w:r>
      <w:r w:rsidR="00B06CCF">
        <w:t>ICB</w:t>
      </w:r>
      <w:r w:rsidR="0081260F">
        <w:t>’s</w:t>
      </w:r>
      <w:r w:rsidRPr="009B2994">
        <w:t xml:space="preserve"> financial scheme of delegation.</w:t>
      </w:r>
    </w:p>
    <w:p w14:paraId="2C1A8902" w14:textId="77777777" w:rsidR="00151BE6" w:rsidRPr="009B2994" w:rsidRDefault="00421DC8" w:rsidP="00E873AC">
      <w:pPr>
        <w:pStyle w:val="BodyTextNoSpacing"/>
        <w:numPr>
          <w:ilvl w:val="0"/>
          <w:numId w:val="39"/>
        </w:numPr>
        <w:ind w:left="851"/>
      </w:pPr>
      <w:r w:rsidRPr="009B2994">
        <w:t>Quotations should be in writing unless it is impractical to do so in which case they may be obtained by telephone or electronically. Confirmation of telephone or electronic quotations should be obtained in writing without delay, and the reasons why the non-written quotation was obtained should be set out in a permanent record.</w:t>
      </w:r>
    </w:p>
    <w:p w14:paraId="49E6B91A" w14:textId="77777777" w:rsidR="00151BE6" w:rsidRPr="009B2994" w:rsidRDefault="00421DC8" w:rsidP="00E873AC">
      <w:pPr>
        <w:pStyle w:val="BodyTextNoSpacing"/>
        <w:numPr>
          <w:ilvl w:val="0"/>
          <w:numId w:val="39"/>
        </w:numPr>
        <w:ind w:left="851"/>
      </w:pPr>
      <w:r w:rsidRPr="009B2994">
        <w:t>All quotations should be treated as confidential and should be retained for inspection.</w:t>
      </w:r>
    </w:p>
    <w:p w14:paraId="716882A3" w14:textId="15A3D9C9" w:rsidR="00421DC8" w:rsidRPr="009B2994" w:rsidRDefault="00421DC8" w:rsidP="00E873AC">
      <w:pPr>
        <w:pStyle w:val="BodyTextNoSpacing"/>
        <w:numPr>
          <w:ilvl w:val="0"/>
          <w:numId w:val="39"/>
        </w:numPr>
        <w:ind w:left="851"/>
      </w:pPr>
      <w:r w:rsidRPr="009B2994">
        <w:t xml:space="preserve">The quotations should be evaluated and the one selected should provide the best value for money. If this is not the lowest quotation, then the choice made and the reasons why should be recorded in a permanent record, and pre-approved by the </w:t>
      </w:r>
      <w:r w:rsidR="00342834" w:rsidRPr="009B2994">
        <w:t>Chief Finance Officer</w:t>
      </w:r>
      <w:r w:rsidRPr="009B2994">
        <w:t>.</w:t>
      </w:r>
    </w:p>
    <w:p w14:paraId="4A3F8FC7" w14:textId="2BCCF13E" w:rsidR="00222B27" w:rsidRPr="009B2994" w:rsidRDefault="00DA751B" w:rsidP="00E873AC">
      <w:pPr>
        <w:pStyle w:val="BodyTextNoSpacing"/>
        <w:numPr>
          <w:ilvl w:val="0"/>
          <w:numId w:val="39"/>
        </w:numPr>
        <w:ind w:left="851"/>
      </w:pPr>
      <w:r w:rsidRPr="009B2994">
        <w:t>Where a competitive procurement process is being undertaken, officers must follow the processes and guidance issued by the procurement team. Evaluation criteria must be agreed in advance in collaboration with the procurement team as per the procurement policy. All queries on procurement must be referred to the procurement team.</w:t>
      </w:r>
    </w:p>
    <w:p w14:paraId="516899C8" w14:textId="77777777" w:rsidR="00421DC8" w:rsidRPr="009B2994" w:rsidRDefault="00421DC8" w:rsidP="002A1032">
      <w:pPr>
        <w:pStyle w:val="BodyTextNoSpacing"/>
      </w:pPr>
    </w:p>
    <w:p w14:paraId="34E05D28" w14:textId="02E70903" w:rsidR="00421DC8" w:rsidRPr="009B2994" w:rsidRDefault="00421DC8" w:rsidP="00E873AC">
      <w:pPr>
        <w:pStyle w:val="BodyTextNoSpacing"/>
        <w:numPr>
          <w:ilvl w:val="3"/>
          <w:numId w:val="38"/>
        </w:numPr>
        <w:ind w:left="851" w:hanging="851"/>
        <w:rPr>
          <w:b/>
        </w:rPr>
      </w:pPr>
      <w:r w:rsidRPr="009B2994">
        <w:rPr>
          <w:b/>
        </w:rPr>
        <w:t>Non-competitive Quotations</w:t>
      </w:r>
    </w:p>
    <w:p w14:paraId="473A7DAD" w14:textId="77777777" w:rsidR="00421DC8" w:rsidRPr="009B2994" w:rsidRDefault="00421DC8" w:rsidP="002A1032">
      <w:pPr>
        <w:pStyle w:val="BodyTextNoSpacing"/>
      </w:pPr>
      <w:r w:rsidRPr="009B2994">
        <w:t>Non-competitive quotations in writing (i.e. from a limited range of providers) may be obtained in the following circumstances:</w:t>
      </w:r>
    </w:p>
    <w:p w14:paraId="29F43D1A" w14:textId="15234300" w:rsidR="00421DC8" w:rsidRPr="009B2994" w:rsidRDefault="00421DC8" w:rsidP="00E873AC">
      <w:pPr>
        <w:pStyle w:val="BodyTextNoSpacing"/>
        <w:numPr>
          <w:ilvl w:val="1"/>
          <w:numId w:val="37"/>
        </w:numPr>
        <w:ind w:left="851"/>
      </w:pPr>
      <w:r w:rsidRPr="009B2994">
        <w:t>The supply of proprietary or other goods of a special character and the rendering of services of a special character, for which it is not possible or desirable to obtain competitive quotations;</w:t>
      </w:r>
    </w:p>
    <w:p w14:paraId="19D8CD76" w14:textId="04CE066F" w:rsidR="00421DC8" w:rsidRPr="009B2994" w:rsidRDefault="00421DC8" w:rsidP="00E873AC">
      <w:pPr>
        <w:pStyle w:val="BodyTextNoSpacing"/>
        <w:numPr>
          <w:ilvl w:val="1"/>
          <w:numId w:val="37"/>
        </w:numPr>
        <w:ind w:left="851"/>
      </w:pPr>
      <w:r w:rsidRPr="009B2994">
        <w:t>The supply of goods or manufactured articles of any kind which are required quickly and are not obtainable under existing contracts.</w:t>
      </w:r>
    </w:p>
    <w:p w14:paraId="2D4EF87E" w14:textId="77777777" w:rsidR="00421DC8" w:rsidRPr="009B2994" w:rsidRDefault="00421DC8" w:rsidP="002A1032">
      <w:pPr>
        <w:pStyle w:val="BodyTextNoSpacing"/>
      </w:pPr>
    </w:p>
    <w:p w14:paraId="40922332" w14:textId="532A1D8B" w:rsidR="00421DC8" w:rsidRPr="009B2994" w:rsidRDefault="00421DC8" w:rsidP="002A1032">
      <w:pPr>
        <w:pStyle w:val="BodyTextNoSpacing"/>
      </w:pPr>
      <w:r w:rsidRPr="009B2994">
        <w:t xml:space="preserve">No quotation shall be accepted which will commit expenditure in excess of that which has been allocated by the </w:t>
      </w:r>
      <w:r w:rsidR="00DC7A5D" w:rsidRPr="009B2994" w:rsidDel="00B06CCF">
        <w:t>ICB</w:t>
      </w:r>
      <w:r w:rsidRPr="009B2994">
        <w:t xml:space="preserve"> and which is not in accordance with </w:t>
      </w:r>
      <w:r w:rsidR="00DC7A5D" w:rsidRPr="009B2994">
        <w:t>SFIs</w:t>
      </w:r>
      <w:r w:rsidRPr="009B2994">
        <w:t xml:space="preserve"> except with the authorisation of the </w:t>
      </w:r>
      <w:r w:rsidR="00342834" w:rsidRPr="009B2994">
        <w:t>Chief Finance Officer</w:t>
      </w:r>
      <w:r w:rsidRPr="009B2994">
        <w:t>.</w:t>
      </w:r>
    </w:p>
    <w:p w14:paraId="670A2EF6" w14:textId="77777777" w:rsidR="00603000" w:rsidRPr="009B2994" w:rsidRDefault="00603000" w:rsidP="002A1032">
      <w:pPr>
        <w:pStyle w:val="BodyTextNoSpacing"/>
      </w:pPr>
    </w:p>
    <w:p w14:paraId="47239C9A" w14:textId="513DA8C7" w:rsidR="00603000" w:rsidRPr="009B2994" w:rsidRDefault="00603000" w:rsidP="00E873AC">
      <w:pPr>
        <w:pStyle w:val="BodyTextNoSpacing"/>
        <w:numPr>
          <w:ilvl w:val="3"/>
          <w:numId w:val="38"/>
        </w:numPr>
        <w:ind w:left="851" w:hanging="851"/>
        <w:rPr>
          <w:b/>
          <w:bCs/>
        </w:rPr>
      </w:pPr>
      <w:r w:rsidRPr="009B2994">
        <w:rPr>
          <w:b/>
          <w:bCs/>
        </w:rPr>
        <w:t>Approval to commit funds</w:t>
      </w:r>
    </w:p>
    <w:p w14:paraId="08B47032" w14:textId="77777777" w:rsidR="00494C4C" w:rsidRPr="009B2994" w:rsidRDefault="00494C4C" w:rsidP="00494C4C">
      <w:pPr>
        <w:pStyle w:val="BodyTextNoSpacing"/>
      </w:pPr>
      <w:r w:rsidRPr="009B2994">
        <w:t>A business case is required for expenditure on either clinical or non-clinical goods or services where:</w:t>
      </w:r>
    </w:p>
    <w:p w14:paraId="0BC9E77D" w14:textId="77777777" w:rsidR="00494C4C" w:rsidRPr="009B2994" w:rsidRDefault="00494C4C" w:rsidP="00E873AC">
      <w:pPr>
        <w:pStyle w:val="BodyTextNoSpacing"/>
        <w:numPr>
          <w:ilvl w:val="0"/>
          <w:numId w:val="57"/>
        </w:numPr>
        <w:ind w:left="851"/>
      </w:pPr>
      <w:r w:rsidRPr="009B2994">
        <w:t>the procurement is the re-procurement of an existing service but with additional investment;</w:t>
      </w:r>
    </w:p>
    <w:p w14:paraId="61EE1D25" w14:textId="77777777" w:rsidR="00494C4C" w:rsidRPr="009B2994" w:rsidRDefault="00494C4C" w:rsidP="00E873AC">
      <w:pPr>
        <w:pStyle w:val="BodyTextNoSpacing"/>
        <w:numPr>
          <w:ilvl w:val="0"/>
          <w:numId w:val="57"/>
        </w:numPr>
        <w:ind w:left="851"/>
      </w:pPr>
      <w:r w:rsidRPr="009B2994">
        <w:t>the procurement relates to a new service and new investment is required;</w:t>
      </w:r>
    </w:p>
    <w:p w14:paraId="72295807" w14:textId="43114F44" w:rsidR="00494C4C" w:rsidRPr="009B2994" w:rsidRDefault="00494C4C" w:rsidP="00E873AC">
      <w:pPr>
        <w:pStyle w:val="BodyTextNoSpacing"/>
        <w:numPr>
          <w:ilvl w:val="0"/>
          <w:numId w:val="57"/>
        </w:numPr>
        <w:ind w:left="851"/>
      </w:pPr>
      <w:r w:rsidRPr="009B2994">
        <w:t>the proposed contract is for the provision of consultancy services, in which case the NHSE business case process should be followed;</w:t>
      </w:r>
    </w:p>
    <w:p w14:paraId="02E50C62" w14:textId="77777777" w:rsidR="00494C4C" w:rsidRPr="009B2994" w:rsidRDefault="00494C4C" w:rsidP="00E873AC">
      <w:pPr>
        <w:pStyle w:val="BodyTextNoSpacing"/>
        <w:numPr>
          <w:ilvl w:val="0"/>
          <w:numId w:val="57"/>
        </w:numPr>
        <w:ind w:left="851"/>
      </w:pPr>
      <w:r w:rsidRPr="009B2994">
        <w:t>there is a proposal to award a procurement or grant without competition unless this follows an exception defined in the procurement policy; or</w:t>
      </w:r>
    </w:p>
    <w:p w14:paraId="3DE38A0C" w14:textId="74E150C8" w:rsidR="00603000" w:rsidRPr="009B2994" w:rsidRDefault="00494C4C" w:rsidP="00E873AC">
      <w:pPr>
        <w:pStyle w:val="BodyTextNoSpacing"/>
        <w:numPr>
          <w:ilvl w:val="0"/>
          <w:numId w:val="57"/>
        </w:numPr>
        <w:ind w:left="851"/>
      </w:pPr>
      <w:r w:rsidRPr="009B2994">
        <w:t>the contract has a proposed length (including extensions) of ten years or more.</w:t>
      </w:r>
    </w:p>
    <w:p w14:paraId="7604E15F" w14:textId="77777777" w:rsidR="00FC31B7" w:rsidRPr="009B2994" w:rsidRDefault="00FC31B7" w:rsidP="002A1032">
      <w:pPr>
        <w:pStyle w:val="BodyTextNoSpacing"/>
        <w:rPr>
          <w:sz w:val="28"/>
          <w:szCs w:val="28"/>
        </w:rPr>
      </w:pPr>
    </w:p>
    <w:p w14:paraId="45FDEFEC" w14:textId="21C5E82E" w:rsidR="00421DC8" w:rsidRPr="009B2994" w:rsidRDefault="00DC1DE6" w:rsidP="00B3238C">
      <w:pPr>
        <w:pStyle w:val="Heading2"/>
        <w:spacing w:before="0" w:after="0"/>
        <w:rPr>
          <w:sz w:val="28"/>
          <w:szCs w:val="28"/>
        </w:rPr>
      </w:pPr>
      <w:bookmarkStart w:id="29" w:name="_Toc226959661"/>
      <w:r w:rsidRPr="009B2994">
        <w:rPr>
          <w:sz w:val="28"/>
          <w:szCs w:val="28"/>
        </w:rPr>
        <w:t xml:space="preserve">7.2.2 </w:t>
      </w:r>
      <w:r w:rsidR="00421DC8" w:rsidRPr="009B2994">
        <w:rPr>
          <w:sz w:val="28"/>
          <w:szCs w:val="28"/>
        </w:rPr>
        <w:t>Formal Competitive Tendering</w:t>
      </w:r>
      <w:bookmarkEnd w:id="29"/>
    </w:p>
    <w:p w14:paraId="23A16395" w14:textId="77777777" w:rsidR="00421DC8" w:rsidRPr="009B2994" w:rsidRDefault="00421DC8" w:rsidP="00B3238C">
      <w:pPr>
        <w:pStyle w:val="BodyTextNoSpacing"/>
      </w:pPr>
    </w:p>
    <w:p w14:paraId="01760953" w14:textId="4B8CBA6D" w:rsidR="00421DC8" w:rsidRPr="009B2994" w:rsidRDefault="00421DC8" w:rsidP="002A1032">
      <w:pPr>
        <w:pStyle w:val="BodyTextNoSpacing"/>
      </w:pPr>
      <w:r w:rsidRPr="009B2994">
        <w:t xml:space="preserve">The </w:t>
      </w:r>
      <w:r w:rsidR="00DC7A5D" w:rsidRPr="009B2994" w:rsidDel="00B06CCF">
        <w:t>ICB</w:t>
      </w:r>
      <w:r w:rsidRPr="009B2994">
        <w:t xml:space="preserve"> shall ensure that competitive tenders are invited for:</w:t>
      </w:r>
    </w:p>
    <w:p w14:paraId="28505F7D" w14:textId="0121A9A2" w:rsidR="00421DC8" w:rsidRPr="009B2994" w:rsidRDefault="00421DC8" w:rsidP="00E873AC">
      <w:pPr>
        <w:pStyle w:val="BodyTextNoSpacing"/>
        <w:numPr>
          <w:ilvl w:val="0"/>
          <w:numId w:val="36"/>
        </w:numPr>
        <w:ind w:left="851"/>
      </w:pPr>
      <w:r w:rsidRPr="009B2994">
        <w:t>The supply of goods and materials;</w:t>
      </w:r>
    </w:p>
    <w:p w14:paraId="2E6C09F1" w14:textId="2EAD9771" w:rsidR="00421DC8" w:rsidRPr="009B2994" w:rsidRDefault="00421DC8" w:rsidP="00E873AC">
      <w:pPr>
        <w:pStyle w:val="BodyTextNoSpacing"/>
        <w:numPr>
          <w:ilvl w:val="0"/>
          <w:numId w:val="36"/>
        </w:numPr>
        <w:ind w:left="851"/>
      </w:pPr>
      <w:r w:rsidRPr="009B2994">
        <w:t>The rendering of services including all forms of management consultancy services (other than specialised services sought from or provided by the D</w:t>
      </w:r>
      <w:r w:rsidR="0003552E" w:rsidRPr="009B2994">
        <w:t xml:space="preserve">epartment of </w:t>
      </w:r>
      <w:r w:rsidRPr="009B2994">
        <w:t>H</w:t>
      </w:r>
      <w:r w:rsidR="0003552E" w:rsidRPr="009B2994">
        <w:t>ealth (DH)</w:t>
      </w:r>
      <w:r w:rsidRPr="009B2994">
        <w:t>); for special arrangements governing the engagement of management consultants;</w:t>
      </w:r>
    </w:p>
    <w:p w14:paraId="01C62521" w14:textId="507D9A32" w:rsidR="00421DC8" w:rsidRPr="009B2994" w:rsidRDefault="00421DC8" w:rsidP="00E873AC">
      <w:pPr>
        <w:pStyle w:val="BodyTextNoSpacing"/>
        <w:numPr>
          <w:ilvl w:val="0"/>
          <w:numId w:val="36"/>
        </w:numPr>
        <w:ind w:left="851"/>
      </w:pPr>
      <w:r w:rsidRPr="009B2994">
        <w:t>For the design, construction and maintenance of building and engineering works (including construction and maintenance of grounds and gardens).</w:t>
      </w:r>
    </w:p>
    <w:p w14:paraId="298B1228" w14:textId="77777777" w:rsidR="00421DC8" w:rsidRPr="009B2994" w:rsidRDefault="00421DC8" w:rsidP="002A1032">
      <w:pPr>
        <w:pStyle w:val="BodyTextNoSpacing"/>
      </w:pPr>
    </w:p>
    <w:p w14:paraId="57445C57" w14:textId="215482B5" w:rsidR="00421DC8" w:rsidRPr="009B2994" w:rsidRDefault="00DC1DE6" w:rsidP="002A1032">
      <w:pPr>
        <w:pStyle w:val="BodyTextNoSpacing"/>
        <w:rPr>
          <w:b/>
        </w:rPr>
      </w:pPr>
      <w:r w:rsidRPr="009B2994">
        <w:rPr>
          <w:b/>
        </w:rPr>
        <w:t xml:space="preserve">7.2.2.1 </w:t>
      </w:r>
      <w:r w:rsidR="00421DC8" w:rsidRPr="009B2994">
        <w:rPr>
          <w:b/>
        </w:rPr>
        <w:t>Healthcare Services</w:t>
      </w:r>
    </w:p>
    <w:p w14:paraId="6D551899" w14:textId="5A46792E" w:rsidR="00421DC8" w:rsidRPr="009B2994" w:rsidRDefault="00421DC8" w:rsidP="002A1032">
      <w:pPr>
        <w:pStyle w:val="BodyTextNoSpacing"/>
      </w:pPr>
      <w:r w:rsidRPr="009B2994">
        <w:t xml:space="preserve">Where the </w:t>
      </w:r>
      <w:r w:rsidR="00DC7A5D" w:rsidRPr="009B2994" w:rsidDel="00B06CCF">
        <w:t>ICB</w:t>
      </w:r>
      <w:r w:rsidRPr="009B2994">
        <w:t xml:space="preserve"> elects to invite tenders for the supply of healthcare services, these </w:t>
      </w:r>
      <w:r w:rsidR="00DC7A5D" w:rsidRPr="009B2994">
        <w:t>SFIs</w:t>
      </w:r>
      <w:r w:rsidRPr="009B2994">
        <w:t xml:space="preserve"> shall apply as far as they are applicable to the tendering </w:t>
      </w:r>
      <w:r w:rsidR="004207AA" w:rsidRPr="009B2994">
        <w:t>procedure and</w:t>
      </w:r>
      <w:r w:rsidR="00104EE1" w:rsidRPr="009B2994">
        <w:t xml:space="preserve"> must follow the </w:t>
      </w:r>
      <w:r w:rsidR="00735FAA" w:rsidRPr="009B2994">
        <w:t>principles of the PSR.</w:t>
      </w:r>
      <w:r w:rsidR="009F381E" w:rsidRPr="009B2994">
        <w:t xml:space="preserve"> There are no</w:t>
      </w:r>
      <w:r w:rsidR="00957C03" w:rsidRPr="009B2994">
        <w:t xml:space="preserve"> financial</w:t>
      </w:r>
      <w:r w:rsidR="009F381E" w:rsidRPr="009B2994">
        <w:t xml:space="preserve"> </w:t>
      </w:r>
      <w:r w:rsidR="006605E0" w:rsidRPr="009B2994">
        <w:t>threshold restrictions</w:t>
      </w:r>
      <w:r w:rsidR="00957C03" w:rsidRPr="009B2994">
        <w:t>.</w:t>
      </w:r>
      <w:r w:rsidR="006605E0" w:rsidRPr="009B2994">
        <w:t>,</w:t>
      </w:r>
    </w:p>
    <w:p w14:paraId="749D9380" w14:textId="77777777" w:rsidR="00421DC8" w:rsidRPr="009B2994" w:rsidRDefault="00421DC8" w:rsidP="002A1032">
      <w:pPr>
        <w:pStyle w:val="BodyTextNoSpacing"/>
      </w:pPr>
      <w:r w:rsidRPr="009B2994">
        <w:t xml:space="preserve"> </w:t>
      </w:r>
    </w:p>
    <w:p w14:paraId="4BDE0F50" w14:textId="74A44205" w:rsidR="00421DC8" w:rsidRPr="009B2994" w:rsidRDefault="004207AA" w:rsidP="002A1032">
      <w:pPr>
        <w:pStyle w:val="BodyTextNoSpacing"/>
        <w:rPr>
          <w:b/>
        </w:rPr>
      </w:pPr>
      <w:r w:rsidRPr="009B2994">
        <w:rPr>
          <w:b/>
        </w:rPr>
        <w:t>7.2.2.2 Exceptions</w:t>
      </w:r>
      <w:r w:rsidR="00421DC8" w:rsidRPr="009B2994">
        <w:rPr>
          <w:b/>
        </w:rPr>
        <w:t xml:space="preserve"> and Instances where Formal Tendering need not be applied</w:t>
      </w:r>
      <w:r w:rsidR="006605E0" w:rsidRPr="009B2994">
        <w:rPr>
          <w:b/>
        </w:rPr>
        <w:t xml:space="preserve"> (only applies to non-healthcare services)</w:t>
      </w:r>
    </w:p>
    <w:p w14:paraId="53A5AFE8" w14:textId="7986D651" w:rsidR="004C3568" w:rsidRDefault="004C3568" w:rsidP="002A1032">
      <w:pPr>
        <w:pStyle w:val="BodyTextNoSpacing"/>
      </w:pPr>
      <w:r w:rsidRPr="004C3568">
        <w:t>Formal tendering procedures need not be applied where</w:t>
      </w:r>
      <w:r>
        <w:t>:</w:t>
      </w:r>
    </w:p>
    <w:p w14:paraId="5F11FFB7" w14:textId="586AA5CF" w:rsidR="00421DC8" w:rsidRPr="009B2994" w:rsidRDefault="004C3568" w:rsidP="00E873AC">
      <w:pPr>
        <w:pStyle w:val="BodyTextNoSpacing"/>
        <w:numPr>
          <w:ilvl w:val="0"/>
          <w:numId w:val="35"/>
        </w:numPr>
        <w:ind w:left="851"/>
      </w:pPr>
      <w:r w:rsidRPr="004C3568">
        <w:t xml:space="preserve"> the estimated expenditure or income does not exceed the threshold set out in the Scheme of Delegation</w:t>
      </w:r>
      <w:r w:rsidR="00421DC8" w:rsidRPr="009B2994">
        <w:t>; or</w:t>
      </w:r>
    </w:p>
    <w:p w14:paraId="508C0664" w14:textId="601685CF" w:rsidR="00421DC8" w:rsidRPr="009B2994" w:rsidRDefault="00421DC8" w:rsidP="00E873AC">
      <w:pPr>
        <w:pStyle w:val="BodyTextNoSpacing"/>
        <w:numPr>
          <w:ilvl w:val="0"/>
          <w:numId w:val="35"/>
        </w:numPr>
        <w:ind w:left="851"/>
      </w:pPr>
      <w:r w:rsidRPr="009B2994">
        <w:lastRenderedPageBreak/>
        <w:t>Where the supply is proposed under special arrangements negotiated by the DH in which event the said special arrangements must be complied with.</w:t>
      </w:r>
    </w:p>
    <w:p w14:paraId="26DE0E49" w14:textId="77777777" w:rsidR="00421DC8" w:rsidRPr="009B2994" w:rsidRDefault="00421DC8" w:rsidP="002A1032">
      <w:pPr>
        <w:pStyle w:val="BodyTextNoSpacing"/>
      </w:pPr>
    </w:p>
    <w:p w14:paraId="2FD6C5D6" w14:textId="74F5E411" w:rsidR="00421DC8" w:rsidRPr="009B2994" w:rsidRDefault="00421DC8" w:rsidP="00E873AC">
      <w:pPr>
        <w:pStyle w:val="BodyTextNoSpacing"/>
        <w:numPr>
          <w:ilvl w:val="3"/>
          <w:numId w:val="34"/>
        </w:numPr>
        <w:ind w:left="851" w:hanging="851"/>
        <w:rPr>
          <w:b/>
        </w:rPr>
      </w:pPr>
      <w:r w:rsidRPr="009B2994">
        <w:rPr>
          <w:b/>
        </w:rPr>
        <w:t>Formal tendering procedures may be waived in the following circumstances:</w:t>
      </w:r>
    </w:p>
    <w:p w14:paraId="50529BAE" w14:textId="18D3452D" w:rsidR="006E6099" w:rsidRPr="009B2994" w:rsidRDefault="00421DC8" w:rsidP="00E873AC">
      <w:pPr>
        <w:pStyle w:val="BodyTextNoSpacing"/>
        <w:numPr>
          <w:ilvl w:val="0"/>
          <w:numId w:val="33"/>
        </w:numPr>
        <w:ind w:left="851"/>
      </w:pPr>
      <w:r w:rsidRPr="009B2994">
        <w:t xml:space="preserve">In exceptional circumstances where the </w:t>
      </w:r>
      <w:r w:rsidR="008842DF" w:rsidRPr="009B2994">
        <w:t>Accountable Officer</w:t>
      </w:r>
      <w:r w:rsidR="00A744C9" w:rsidRPr="009B2994">
        <w:t>, or Chief Finance Officer</w:t>
      </w:r>
      <w:r w:rsidR="00345E7A" w:rsidRPr="009B2994">
        <w:t xml:space="preserve"> decides</w:t>
      </w:r>
      <w:r w:rsidRPr="009B2994">
        <w:t xml:space="preserve"> that formal tendering procedures would not be practicable or the estimated expenditure or income would not warrant formal tendering procedures, and the circumstances are detailed in an appropriate </w:t>
      </w:r>
      <w:r w:rsidR="00345E7A" w:rsidRPr="009B2994" w:rsidDel="00B06CCF">
        <w:t>ICB</w:t>
      </w:r>
      <w:r w:rsidRPr="009B2994">
        <w:t xml:space="preserve"> record;</w:t>
      </w:r>
    </w:p>
    <w:p w14:paraId="04263792" w14:textId="77777777" w:rsidR="006E6099" w:rsidRPr="009B2994" w:rsidRDefault="00421DC8" w:rsidP="00E873AC">
      <w:pPr>
        <w:pStyle w:val="BodyTextNoSpacing"/>
        <w:numPr>
          <w:ilvl w:val="0"/>
          <w:numId w:val="33"/>
        </w:numPr>
        <w:ind w:left="851"/>
      </w:pPr>
      <w:r w:rsidRPr="009B2994">
        <w:t>Where the requirement is covered by an existing contract;</w:t>
      </w:r>
    </w:p>
    <w:p w14:paraId="185728AD" w14:textId="77777777" w:rsidR="006E6099" w:rsidRPr="009B2994" w:rsidRDefault="00DC1DE6" w:rsidP="00E873AC">
      <w:pPr>
        <w:pStyle w:val="BodyTextNoSpacing"/>
        <w:numPr>
          <w:ilvl w:val="0"/>
          <w:numId w:val="33"/>
        </w:numPr>
        <w:ind w:left="851"/>
      </w:pPr>
      <w:r w:rsidRPr="009B2994">
        <w:t>W</w:t>
      </w:r>
      <w:r w:rsidR="00421DC8" w:rsidRPr="009B2994">
        <w:t>here Crown Commercial Services framework agreements (or alternative framework agreements) are in place;</w:t>
      </w:r>
    </w:p>
    <w:p w14:paraId="2076FA9A" w14:textId="77777777" w:rsidR="006E6099" w:rsidRPr="009B2994" w:rsidRDefault="00421DC8" w:rsidP="00E873AC">
      <w:pPr>
        <w:pStyle w:val="BodyTextNoSpacing"/>
        <w:numPr>
          <w:ilvl w:val="0"/>
          <w:numId w:val="33"/>
        </w:numPr>
        <w:ind w:left="851"/>
      </w:pPr>
      <w:r w:rsidRPr="009B2994">
        <w:t>Where a consortium arrangement is in place and a lead organisation   has been appointed to carry out tendering activity on behalf of the consortium members;</w:t>
      </w:r>
    </w:p>
    <w:p w14:paraId="0FFBAC21" w14:textId="77777777" w:rsidR="006E6099" w:rsidRPr="009B2994" w:rsidRDefault="00421DC8" w:rsidP="00E873AC">
      <w:pPr>
        <w:pStyle w:val="BodyTextNoSpacing"/>
        <w:numPr>
          <w:ilvl w:val="0"/>
          <w:numId w:val="33"/>
        </w:numPr>
        <w:ind w:left="851"/>
      </w:pPr>
      <w:r w:rsidRPr="009B2994">
        <w:t>Where the timescale genuinely precludes competitive tendering but failure to plan the work properly would not be regarded as a justification for a single tender;</w:t>
      </w:r>
    </w:p>
    <w:p w14:paraId="32BFF4D2" w14:textId="77777777" w:rsidR="006E6099" w:rsidRPr="009B2994" w:rsidRDefault="00421DC8" w:rsidP="00E873AC">
      <w:pPr>
        <w:pStyle w:val="BodyTextNoSpacing"/>
        <w:numPr>
          <w:ilvl w:val="0"/>
          <w:numId w:val="33"/>
        </w:numPr>
        <w:ind w:left="851"/>
      </w:pPr>
      <w:r w:rsidRPr="009B2994">
        <w:t>Where specialist expertise is required and is available from only one source;</w:t>
      </w:r>
    </w:p>
    <w:p w14:paraId="69957E8B" w14:textId="77777777" w:rsidR="006E6099" w:rsidRPr="009B2994" w:rsidRDefault="00421DC8" w:rsidP="00E873AC">
      <w:pPr>
        <w:pStyle w:val="BodyTextNoSpacing"/>
        <w:numPr>
          <w:ilvl w:val="0"/>
          <w:numId w:val="33"/>
        </w:numPr>
        <w:ind w:left="851"/>
      </w:pPr>
      <w:r w:rsidRPr="009B2994">
        <w:t>When the task is essential to complete the project, and arises as a consequence of a recently completed assignment and engaging different consultants for the new task would be inappropriate;</w:t>
      </w:r>
    </w:p>
    <w:p w14:paraId="1A8961A2" w14:textId="6ABD844C" w:rsidR="006E6099" w:rsidRPr="009B2994" w:rsidRDefault="00421DC8" w:rsidP="00E873AC">
      <w:pPr>
        <w:pStyle w:val="BodyTextNoSpacing"/>
        <w:numPr>
          <w:ilvl w:val="0"/>
          <w:numId w:val="33"/>
        </w:numPr>
        <w:ind w:left="851"/>
      </w:pPr>
      <w:r w:rsidRPr="009B2994">
        <w:t xml:space="preserve">There is a clear benefit to be gained from maintaining continuity with an earlier project. </w:t>
      </w:r>
      <w:r w:rsidR="00BD2E4C" w:rsidRPr="009B2994">
        <w:t>However,</w:t>
      </w:r>
      <w:r w:rsidRPr="009B2994">
        <w:t xml:space="preserve"> in such cases the benefits of continuity must outweigh any potential financial advantage to be gained by competitive tendering;</w:t>
      </w:r>
    </w:p>
    <w:p w14:paraId="385B9066" w14:textId="1C9CA9C5" w:rsidR="00421DC8" w:rsidRPr="009B2994" w:rsidRDefault="00421DC8" w:rsidP="00E873AC">
      <w:pPr>
        <w:pStyle w:val="BodyTextNoSpacing"/>
        <w:numPr>
          <w:ilvl w:val="0"/>
          <w:numId w:val="33"/>
        </w:numPr>
        <w:ind w:left="851"/>
      </w:pPr>
      <w:r w:rsidRPr="009B2994">
        <w:t xml:space="preserve">For the provision of legal advice and services providing that any legal firm or partnership commissioned by the </w:t>
      </w:r>
      <w:r w:rsidR="00345E7A" w:rsidRPr="009B2994" w:rsidDel="00B06CCF">
        <w:t>ICB</w:t>
      </w:r>
      <w:r w:rsidRPr="009B2994">
        <w:t xml:space="preserve"> is regulated by the Law Society for England and Wales for the conduct of their business (or by the Bar Council or England and Wales in relation to the obtaining of Counsel’s opinion) and is generally recognised as having sufficient expertise in the area of work for which they are commissioned. The </w:t>
      </w:r>
      <w:r w:rsidR="00342834" w:rsidRPr="009B2994">
        <w:t>Chief Finance Officer</w:t>
      </w:r>
      <w:r w:rsidRPr="009B2994">
        <w:t xml:space="preserve"> shall ensure that any fees paid are reasonable and within commonly accepted rates for the costing of such </w:t>
      </w:r>
      <w:r w:rsidR="00BD2E4C" w:rsidRPr="009B2994">
        <w:t>work.</w:t>
      </w:r>
    </w:p>
    <w:p w14:paraId="2BBF6269" w14:textId="77777777" w:rsidR="00421DC8" w:rsidRPr="009B2994" w:rsidRDefault="00421DC8" w:rsidP="002A1032">
      <w:pPr>
        <w:pStyle w:val="BodyTextNoSpacing"/>
      </w:pPr>
    </w:p>
    <w:p w14:paraId="682F2950" w14:textId="048FF49A" w:rsidR="00421DC8" w:rsidRPr="009B2994" w:rsidRDefault="00421DC8" w:rsidP="002A1032">
      <w:pPr>
        <w:pStyle w:val="BodyTextNoSpacing"/>
      </w:pPr>
      <w:r w:rsidRPr="009B2994">
        <w:t>The waiving of competitive quotations or tendering procedures must not be used to avoid competition, nor for administrative convenience, nor simply to award further work to a consultant originally appointed through a competitive procedure.</w:t>
      </w:r>
    </w:p>
    <w:p w14:paraId="21A75EC3" w14:textId="77777777" w:rsidR="00345E7A" w:rsidRPr="009B2994" w:rsidRDefault="00345E7A" w:rsidP="002A1032">
      <w:pPr>
        <w:pStyle w:val="BodyTextNoSpacing"/>
      </w:pPr>
    </w:p>
    <w:p w14:paraId="7450D3BA" w14:textId="5288B727" w:rsidR="00421DC8" w:rsidRPr="009B2994" w:rsidRDefault="00421DC8" w:rsidP="002A1032">
      <w:pPr>
        <w:pStyle w:val="BodyTextNoSpacing"/>
      </w:pPr>
      <w:r w:rsidRPr="009B2994">
        <w:t xml:space="preserve">Where it is decided that competitive quotations or tendering is not applicable and may be waived, the fact of the waiver and the reasons, should be documented and recorded in an appropriate </w:t>
      </w:r>
      <w:r w:rsidR="00345E7A" w:rsidRPr="009B2994" w:rsidDel="00B06CCF">
        <w:t>ICB</w:t>
      </w:r>
      <w:r w:rsidRPr="009B2994">
        <w:t xml:space="preserve"> record which must receive prior authorisation from the </w:t>
      </w:r>
      <w:r w:rsidR="008842DF" w:rsidRPr="009B2994">
        <w:t>Accountable Officer</w:t>
      </w:r>
      <w:r w:rsidRPr="009B2994">
        <w:t xml:space="preserve"> or </w:t>
      </w:r>
      <w:r w:rsidR="00342834" w:rsidRPr="009B2994">
        <w:lastRenderedPageBreak/>
        <w:t>Chief Finance Officer</w:t>
      </w:r>
      <w:r w:rsidRPr="009B2994">
        <w:t xml:space="preserve">. All </w:t>
      </w:r>
      <w:r w:rsidR="00345E7A" w:rsidRPr="009B2994">
        <w:t>waivers</w:t>
      </w:r>
      <w:r w:rsidRPr="009B2994">
        <w:t xml:space="preserve"> will be reported to the Audit Committee and will be subject to scrutiny</w:t>
      </w:r>
    </w:p>
    <w:p w14:paraId="5BD77576" w14:textId="77777777" w:rsidR="00421DC8" w:rsidRPr="009B2994" w:rsidRDefault="00421DC8" w:rsidP="002A1032">
      <w:pPr>
        <w:pStyle w:val="BodyTextNoSpacing"/>
        <w:rPr>
          <w:sz w:val="28"/>
          <w:szCs w:val="28"/>
        </w:rPr>
      </w:pPr>
    </w:p>
    <w:p w14:paraId="73C22979" w14:textId="18460443" w:rsidR="00421DC8" w:rsidRPr="009B2994" w:rsidRDefault="00DC1DE6" w:rsidP="00955B27">
      <w:pPr>
        <w:pStyle w:val="Heading2"/>
        <w:rPr>
          <w:sz w:val="28"/>
          <w:szCs w:val="28"/>
        </w:rPr>
      </w:pPr>
      <w:bookmarkStart w:id="30" w:name="_Toc226959662"/>
      <w:r w:rsidRPr="009B2994">
        <w:rPr>
          <w:sz w:val="28"/>
          <w:szCs w:val="28"/>
        </w:rPr>
        <w:t xml:space="preserve">7.2.3 </w:t>
      </w:r>
      <w:r w:rsidR="00421DC8" w:rsidRPr="009B2994">
        <w:rPr>
          <w:sz w:val="28"/>
          <w:szCs w:val="28"/>
        </w:rPr>
        <w:t>Fair and Open Competition</w:t>
      </w:r>
      <w:bookmarkEnd w:id="30"/>
    </w:p>
    <w:p w14:paraId="7ABDFF97" w14:textId="515CB989" w:rsidR="00421DC8" w:rsidRPr="009B2994" w:rsidRDefault="00421DC8" w:rsidP="002A1032">
      <w:pPr>
        <w:pStyle w:val="BodyTextNoSpacing"/>
      </w:pPr>
      <w:r w:rsidRPr="009B2994">
        <w:t xml:space="preserve">The </w:t>
      </w:r>
      <w:r w:rsidR="0038281C" w:rsidRPr="009B2994">
        <w:t>ICB</w:t>
      </w:r>
      <w:r w:rsidRPr="009B2994">
        <w:t xml:space="preserve"> shall ensure that it complies with the Procurement Regulations which are based on the principles of fairness, equal treatment, non-discrimination, and transparency. Tenders will be advertised in line with these principles to ensure fair and open competition.</w:t>
      </w:r>
    </w:p>
    <w:p w14:paraId="305E724B" w14:textId="77777777" w:rsidR="00DC1DE6" w:rsidRPr="009B2994" w:rsidRDefault="00DC1DE6" w:rsidP="002A1032">
      <w:pPr>
        <w:pStyle w:val="BodyTextNoSpacing"/>
        <w:rPr>
          <w:sz w:val="28"/>
          <w:szCs w:val="28"/>
        </w:rPr>
      </w:pPr>
    </w:p>
    <w:p w14:paraId="66032EC7" w14:textId="26128610" w:rsidR="00421DC8" w:rsidRPr="009B2994" w:rsidRDefault="00DC1DE6" w:rsidP="003748BC">
      <w:pPr>
        <w:pStyle w:val="Heading2"/>
        <w:rPr>
          <w:sz w:val="28"/>
          <w:szCs w:val="28"/>
        </w:rPr>
      </w:pPr>
      <w:bookmarkStart w:id="31" w:name="_Toc226959663"/>
      <w:r w:rsidRPr="009B2994">
        <w:rPr>
          <w:sz w:val="28"/>
          <w:szCs w:val="28"/>
        </w:rPr>
        <w:t xml:space="preserve">7.2.4 </w:t>
      </w:r>
      <w:r w:rsidR="00421DC8" w:rsidRPr="009B2994">
        <w:rPr>
          <w:sz w:val="28"/>
          <w:szCs w:val="28"/>
        </w:rPr>
        <w:t>List of Approved Firms</w:t>
      </w:r>
      <w:bookmarkEnd w:id="31"/>
    </w:p>
    <w:p w14:paraId="232669ED" w14:textId="3453D169" w:rsidR="00421DC8" w:rsidRPr="009B2994" w:rsidRDefault="00421DC8" w:rsidP="002A1032">
      <w:pPr>
        <w:pStyle w:val="BodyTextNoSpacing"/>
      </w:pPr>
      <w:r w:rsidRPr="009B2994">
        <w:t xml:space="preserve">The </w:t>
      </w:r>
      <w:r w:rsidR="008842DF" w:rsidRPr="009B2994">
        <w:t>Accountable Officer</w:t>
      </w:r>
      <w:r w:rsidRPr="009B2994">
        <w:t xml:space="preserve"> or </w:t>
      </w:r>
      <w:r w:rsidR="00342834" w:rsidRPr="009B2994">
        <w:t>Chief Finance Officer</w:t>
      </w:r>
      <w:r w:rsidRPr="009B2994">
        <w:t xml:space="preserve"> shall ensure that normally the firms/ individuals invited to tender (and where appropriate, quote) are among those on approved lists. Where, in the opinion of the </w:t>
      </w:r>
      <w:r w:rsidR="00342834" w:rsidRPr="009B2994">
        <w:t>Chief Finance Officer</w:t>
      </w:r>
      <w:r w:rsidRPr="009B2994">
        <w:t xml:space="preserve">, it is desirable to seek tenders from firms not on the approved lists, the reason shall be recorded in writing to the </w:t>
      </w:r>
      <w:r w:rsidR="008842DF" w:rsidRPr="009B2994">
        <w:t>Accountable Officer</w:t>
      </w:r>
      <w:r w:rsidRPr="009B2994">
        <w:t>.</w:t>
      </w:r>
    </w:p>
    <w:p w14:paraId="13BA7694" w14:textId="77777777" w:rsidR="00421DC8" w:rsidRPr="009B2994" w:rsidRDefault="00421DC8" w:rsidP="002A1032">
      <w:pPr>
        <w:pStyle w:val="BodyTextNoSpacing"/>
        <w:rPr>
          <w:sz w:val="28"/>
          <w:szCs w:val="28"/>
        </w:rPr>
      </w:pPr>
    </w:p>
    <w:p w14:paraId="7363B832" w14:textId="7E840D79" w:rsidR="00421DC8" w:rsidRPr="009B2994" w:rsidRDefault="00DC1DE6" w:rsidP="003748BC">
      <w:pPr>
        <w:pStyle w:val="Heading2"/>
        <w:rPr>
          <w:sz w:val="28"/>
          <w:szCs w:val="28"/>
        </w:rPr>
      </w:pPr>
      <w:bookmarkStart w:id="32" w:name="_Toc226959664"/>
      <w:r w:rsidRPr="009B2994">
        <w:rPr>
          <w:sz w:val="28"/>
          <w:szCs w:val="28"/>
        </w:rPr>
        <w:t xml:space="preserve">7.2.5 </w:t>
      </w:r>
      <w:r w:rsidR="000138FB" w:rsidRPr="009B2994">
        <w:rPr>
          <w:sz w:val="28"/>
          <w:szCs w:val="28"/>
        </w:rPr>
        <w:t>Contract Variations and Extensions</w:t>
      </w:r>
      <w:bookmarkEnd w:id="32"/>
    </w:p>
    <w:p w14:paraId="7ABD98D4" w14:textId="28005391" w:rsidR="00421DC8" w:rsidRPr="009B2994" w:rsidRDefault="00421DC8" w:rsidP="002A1032">
      <w:pPr>
        <w:pStyle w:val="BodyTextNoSpacing"/>
      </w:pPr>
      <w:r w:rsidRPr="009B2994">
        <w:t xml:space="preserve">Items estimated to be below the limits set in these </w:t>
      </w:r>
      <w:r w:rsidR="00C07F2E" w:rsidRPr="009B2994">
        <w:t xml:space="preserve">SFIs </w:t>
      </w:r>
      <w:r w:rsidRPr="009B2994">
        <w:t xml:space="preserve">for which formal tendering procedures are not used, but which subsequently prove to have a value above such limits, shall be reported to the </w:t>
      </w:r>
      <w:r w:rsidR="008842DF" w:rsidRPr="009B2994">
        <w:t>Accountable Officer</w:t>
      </w:r>
      <w:r w:rsidRPr="009B2994">
        <w:t xml:space="preserve"> and must be considered in line with the Public Contract Regulations, Reg 72.  Modifications which could be deemed a substantial change are required to be re-tendered.</w:t>
      </w:r>
    </w:p>
    <w:p w14:paraId="240BF454" w14:textId="77777777" w:rsidR="006C4EE3" w:rsidRPr="009B2994" w:rsidRDefault="006C4EE3" w:rsidP="002A1032">
      <w:pPr>
        <w:pStyle w:val="BodyTextNoSpacing"/>
      </w:pPr>
    </w:p>
    <w:p w14:paraId="0572DA36" w14:textId="0AA6D481" w:rsidR="000138FB" w:rsidRPr="009B2994" w:rsidRDefault="000138FB" w:rsidP="000138FB">
      <w:pPr>
        <w:pStyle w:val="BodyTextNoSpacing"/>
      </w:pPr>
      <w:r w:rsidRPr="009B2994">
        <w:t>All extensions and variations to an existing contract must be reviewed in advance of being approved to confirm that they are legally possible; approval to commit funds through an</w:t>
      </w:r>
      <w:r w:rsidR="00FD3990" w:rsidRPr="009B2994">
        <w:t xml:space="preserve"> a</w:t>
      </w:r>
      <w:r w:rsidRPr="009B2994">
        <w:t>pproved business case has been obtained; they represent best value for</w:t>
      </w:r>
      <w:r w:rsidR="00FD3990" w:rsidRPr="009B2994">
        <w:t xml:space="preserve"> </w:t>
      </w:r>
      <w:r w:rsidRPr="009B2994">
        <w:t xml:space="preserve">money, including </w:t>
      </w:r>
      <w:r w:rsidR="00FD3990" w:rsidRPr="009B2994">
        <w:t>f</w:t>
      </w:r>
      <w:r w:rsidRPr="009B2994">
        <w:t>inancial and non-financial aspects; and they are not being</w:t>
      </w:r>
      <w:r w:rsidR="00FD3990" w:rsidRPr="009B2994">
        <w:t xml:space="preserve"> </w:t>
      </w:r>
      <w:r w:rsidRPr="009B2994">
        <w:t>instigated solely to avoid or delay the requirement to conduct procurement.</w:t>
      </w:r>
    </w:p>
    <w:p w14:paraId="7B128DD2" w14:textId="77777777" w:rsidR="00FD3990" w:rsidRPr="009B2994" w:rsidRDefault="00FD3990" w:rsidP="000138FB">
      <w:pPr>
        <w:pStyle w:val="BodyTextNoSpacing"/>
      </w:pPr>
    </w:p>
    <w:p w14:paraId="0FE4C94D" w14:textId="77777777" w:rsidR="00516D59" w:rsidRPr="009B2994" w:rsidRDefault="000138FB" w:rsidP="000138FB">
      <w:pPr>
        <w:pStyle w:val="BodyTextNoSpacing"/>
      </w:pPr>
      <w:r w:rsidRPr="009B2994">
        <w:t>Extensions to existing contracts can only be approved where:</w:t>
      </w:r>
    </w:p>
    <w:p w14:paraId="31D7A600" w14:textId="77777777" w:rsidR="00516D59" w:rsidRPr="009B2994" w:rsidRDefault="000138FB" w:rsidP="00E873AC">
      <w:pPr>
        <w:pStyle w:val="BodyTextNoSpacing"/>
        <w:numPr>
          <w:ilvl w:val="0"/>
          <w:numId w:val="56"/>
        </w:numPr>
        <w:ind w:left="851"/>
      </w:pPr>
      <w:r w:rsidRPr="009B2994">
        <w:t>the value of the approved original business case covers the additional cost. If</w:t>
      </w:r>
      <w:r w:rsidR="00516D59" w:rsidRPr="009B2994">
        <w:t xml:space="preserve"> </w:t>
      </w:r>
      <w:r w:rsidRPr="009B2994">
        <w:t>there is no provision in the original business case for the cost of the extension a</w:t>
      </w:r>
      <w:r w:rsidR="00516D59" w:rsidRPr="009B2994">
        <w:t xml:space="preserve"> </w:t>
      </w:r>
      <w:r w:rsidRPr="009B2994">
        <w:t>new business case will be required; and</w:t>
      </w:r>
    </w:p>
    <w:p w14:paraId="23576872" w14:textId="7260F8BA" w:rsidR="000138FB" w:rsidRPr="009B2994" w:rsidRDefault="000138FB" w:rsidP="00E873AC">
      <w:pPr>
        <w:pStyle w:val="BodyTextNoSpacing"/>
        <w:numPr>
          <w:ilvl w:val="0"/>
          <w:numId w:val="56"/>
        </w:numPr>
        <w:ind w:left="851"/>
      </w:pPr>
      <w:r w:rsidRPr="009B2994">
        <w:t>contract performance is satisfactory, and the variation is in line with or complies</w:t>
      </w:r>
      <w:r w:rsidR="001F4761" w:rsidRPr="009B2994">
        <w:t xml:space="preserve"> </w:t>
      </w:r>
      <w:r w:rsidRPr="009B2994">
        <w:t>with procurement regulations. Advice should be sought from the procurement</w:t>
      </w:r>
      <w:r w:rsidR="001F4761" w:rsidRPr="009B2994">
        <w:t xml:space="preserve"> </w:t>
      </w:r>
      <w:r w:rsidRPr="009B2994">
        <w:t>team regarding the extent to which contracts can be amended without the need</w:t>
      </w:r>
      <w:r w:rsidR="001F4761" w:rsidRPr="009B2994">
        <w:t xml:space="preserve"> </w:t>
      </w:r>
      <w:r w:rsidRPr="009B2994">
        <w:t>for a new advertised tender process.</w:t>
      </w:r>
    </w:p>
    <w:p w14:paraId="16BEDA35" w14:textId="77777777" w:rsidR="001F4761" w:rsidRPr="009B2994" w:rsidRDefault="001F4761" w:rsidP="000138FB">
      <w:pPr>
        <w:pStyle w:val="BodyTextNoSpacing"/>
      </w:pPr>
    </w:p>
    <w:p w14:paraId="6B4EB12E" w14:textId="395F43F5" w:rsidR="000138FB" w:rsidRPr="009B2994" w:rsidRDefault="000138FB" w:rsidP="000138FB">
      <w:pPr>
        <w:pStyle w:val="BodyTextNoSpacing"/>
      </w:pPr>
      <w:r w:rsidRPr="009B2994">
        <w:t>No variation can be granted to a contract awarded under the PCR threshold where</w:t>
      </w:r>
    </w:p>
    <w:p w14:paraId="44F034C3" w14:textId="77777777" w:rsidR="000138FB" w:rsidRPr="009B2994" w:rsidRDefault="000138FB" w:rsidP="000138FB">
      <w:pPr>
        <w:pStyle w:val="BodyTextNoSpacing"/>
      </w:pPr>
      <w:r w:rsidRPr="009B2994">
        <w:t>the value of the variation results in the contract value exceeding the PCR threshold.</w:t>
      </w:r>
    </w:p>
    <w:p w14:paraId="1A004027" w14:textId="77777777" w:rsidR="001F4761" w:rsidRPr="009B2994" w:rsidRDefault="001F4761" w:rsidP="000138FB">
      <w:pPr>
        <w:pStyle w:val="BodyTextNoSpacing"/>
      </w:pPr>
    </w:p>
    <w:p w14:paraId="67BF9716" w14:textId="328029DF" w:rsidR="00D13F50" w:rsidRPr="009B2994" w:rsidRDefault="000138FB" w:rsidP="000138FB">
      <w:pPr>
        <w:pStyle w:val="BodyTextNoSpacing"/>
      </w:pPr>
      <w:r w:rsidRPr="009B2994">
        <w:t xml:space="preserve">The delegated limits for the approval of contract variations are set out in </w:t>
      </w:r>
      <w:r w:rsidR="00230712" w:rsidRPr="009B2994">
        <w:t>the Scheme of Delegation</w:t>
      </w:r>
      <w:r w:rsidR="00D13F50" w:rsidRPr="009B2994">
        <w:t>.</w:t>
      </w:r>
    </w:p>
    <w:p w14:paraId="79521750" w14:textId="7BBF6581" w:rsidR="000138FB" w:rsidRPr="009B2994" w:rsidRDefault="000138FB" w:rsidP="000138FB">
      <w:pPr>
        <w:pStyle w:val="BodyTextNoSpacing"/>
      </w:pPr>
    </w:p>
    <w:p w14:paraId="04CB807B" w14:textId="335B219F" w:rsidR="006C4EE3" w:rsidRPr="009B2994" w:rsidRDefault="000138FB" w:rsidP="000138FB">
      <w:pPr>
        <w:pStyle w:val="BodyTextNoSpacing"/>
      </w:pPr>
      <w:r w:rsidRPr="009B2994">
        <w:t>All extensions and variations must be agreed, documented, signed and</w:t>
      </w:r>
      <w:r w:rsidR="00D13F50" w:rsidRPr="009B2994">
        <w:t xml:space="preserve"> </w:t>
      </w:r>
      <w:r w:rsidRPr="009B2994">
        <w:t>countersigned by all parties or executed as a deed where necessary.</w:t>
      </w:r>
    </w:p>
    <w:p w14:paraId="569CF4C0" w14:textId="77777777" w:rsidR="00421DC8" w:rsidRPr="009B2994" w:rsidRDefault="00421DC8" w:rsidP="002A1032">
      <w:pPr>
        <w:pStyle w:val="BodyTextNoSpacing"/>
        <w:rPr>
          <w:sz w:val="28"/>
          <w:szCs w:val="28"/>
        </w:rPr>
      </w:pPr>
    </w:p>
    <w:p w14:paraId="5E664DC7" w14:textId="63A744C8" w:rsidR="00421DC8" w:rsidRPr="009B2994" w:rsidRDefault="00DC1DE6" w:rsidP="003748BC">
      <w:pPr>
        <w:pStyle w:val="Heading2"/>
        <w:rPr>
          <w:sz w:val="28"/>
          <w:szCs w:val="28"/>
        </w:rPr>
      </w:pPr>
      <w:bookmarkStart w:id="33" w:name="_Toc226959665"/>
      <w:r w:rsidRPr="009B2994">
        <w:rPr>
          <w:sz w:val="28"/>
          <w:szCs w:val="28"/>
        </w:rPr>
        <w:t xml:space="preserve">7.2.6 </w:t>
      </w:r>
      <w:r w:rsidR="00421DC8" w:rsidRPr="009B2994">
        <w:rPr>
          <w:sz w:val="28"/>
          <w:szCs w:val="28"/>
        </w:rPr>
        <w:t>Confidentiality of information received</w:t>
      </w:r>
      <w:bookmarkEnd w:id="33"/>
    </w:p>
    <w:p w14:paraId="2ABC9222" w14:textId="7343F68E" w:rsidR="000B4040" w:rsidRPr="009B2994" w:rsidRDefault="00421DC8" w:rsidP="002A1032">
      <w:pPr>
        <w:pStyle w:val="BodyTextNoSpacing"/>
      </w:pPr>
      <w:r w:rsidRPr="009B2994">
        <w:t xml:space="preserve">The </w:t>
      </w:r>
      <w:r w:rsidR="00C07F2E" w:rsidRPr="009B2994" w:rsidDel="00B06CCF">
        <w:t>ICB</w:t>
      </w:r>
      <w:r w:rsidRPr="009B2994">
        <w:t xml:space="preserve"> has policies and procedures in place to meet its information governance, data security and protection obligations and to enable the </w:t>
      </w:r>
      <w:r w:rsidR="00C07F2E" w:rsidRPr="009B2994" w:rsidDel="00B06CCF">
        <w:t>ICB</w:t>
      </w:r>
      <w:r w:rsidRPr="009B2994">
        <w:t xml:space="preserve"> to fulfil its information governance responsibilities.  These policies provide a framework to bring together all of the requirements, standards and best practice that apply to the handling of confidential, business sensitive and personal information and include; Data Protection; Data Quality; Records Management; Access to Information; Freedom of Information and IT/Network Security.</w:t>
      </w:r>
    </w:p>
    <w:p w14:paraId="3F9BEC2E" w14:textId="0C5E36D8" w:rsidR="009E1F9C" w:rsidRPr="009B2994" w:rsidRDefault="009E1F9C" w:rsidP="002A1032">
      <w:pPr>
        <w:pStyle w:val="BodyTextNoSpacing"/>
        <w:rPr>
          <w:sz w:val="28"/>
          <w:szCs w:val="28"/>
        </w:rPr>
      </w:pPr>
    </w:p>
    <w:p w14:paraId="165DBDA9" w14:textId="2ACE9767" w:rsidR="009E1F9C" w:rsidRPr="009B2994" w:rsidRDefault="00DC1DE6" w:rsidP="003748BC">
      <w:pPr>
        <w:pStyle w:val="Heading2"/>
        <w:rPr>
          <w:sz w:val="28"/>
          <w:szCs w:val="28"/>
        </w:rPr>
      </w:pPr>
      <w:bookmarkStart w:id="34" w:name="_Toc226959666"/>
      <w:r w:rsidRPr="009B2994">
        <w:rPr>
          <w:sz w:val="28"/>
          <w:szCs w:val="28"/>
        </w:rPr>
        <w:t xml:space="preserve">7.2.7 </w:t>
      </w:r>
      <w:r w:rsidR="009E1F9C" w:rsidRPr="009B2994">
        <w:rPr>
          <w:sz w:val="28"/>
          <w:szCs w:val="28"/>
        </w:rPr>
        <w:t>Invitation to Tender</w:t>
      </w:r>
      <w:bookmarkEnd w:id="34"/>
    </w:p>
    <w:p w14:paraId="62DCBD01" w14:textId="3DBE0C99" w:rsidR="009E1F9C" w:rsidRPr="009B2994" w:rsidRDefault="009E1F9C" w:rsidP="00E873AC">
      <w:pPr>
        <w:pStyle w:val="BodyTextNoSpacing"/>
        <w:numPr>
          <w:ilvl w:val="1"/>
          <w:numId w:val="32"/>
        </w:numPr>
        <w:ind w:left="851"/>
      </w:pPr>
      <w:r w:rsidRPr="009B2994">
        <w:t>All invitations to tender shall state the date and time as being the latest time for the receipt of tenders;</w:t>
      </w:r>
    </w:p>
    <w:p w14:paraId="76F49E11" w14:textId="3351FA79" w:rsidR="009E1F9C" w:rsidRPr="009B2994" w:rsidRDefault="009E1F9C" w:rsidP="00E873AC">
      <w:pPr>
        <w:pStyle w:val="BodyTextNoSpacing"/>
        <w:numPr>
          <w:ilvl w:val="1"/>
          <w:numId w:val="32"/>
        </w:numPr>
        <w:ind w:left="851"/>
      </w:pPr>
      <w:r w:rsidRPr="009B2994">
        <w:t>In line with Public Contract Regulations, Reg 22, all tenders must be conducted through the eTendering System unless there are exceptional circumstances, (</w:t>
      </w:r>
      <w:r w:rsidR="00C32D16" w:rsidRPr="009B2994">
        <w:t>e.g.</w:t>
      </w:r>
      <w:r w:rsidRPr="009B2994">
        <w:t>: risk of breach of security).  The opening and recording of these tenders will be managed by the authorised user and retained on the portal as a fully auditable record.</w:t>
      </w:r>
    </w:p>
    <w:p w14:paraId="1FC09F18" w14:textId="033B3D9A" w:rsidR="009E1F9C" w:rsidRPr="009B2994" w:rsidRDefault="009E1F9C" w:rsidP="00E873AC">
      <w:pPr>
        <w:pStyle w:val="BodyTextNoSpacing"/>
        <w:numPr>
          <w:ilvl w:val="1"/>
          <w:numId w:val="32"/>
        </w:numPr>
        <w:ind w:left="851"/>
      </w:pPr>
      <w:r w:rsidRPr="009B2994">
        <w:t>Every tender for goods, materials, services or disposals shall embody such of the NHS Standard Contract Conditions as are applicable. Every tenderer must give a written undertaking not to engage in collusive tendering or other restrictive practice.</w:t>
      </w:r>
    </w:p>
    <w:p w14:paraId="3BA4151D" w14:textId="234D74F5" w:rsidR="009E1F9C" w:rsidRPr="009B2994" w:rsidRDefault="009E1F9C" w:rsidP="002A1032">
      <w:pPr>
        <w:pStyle w:val="BodyTextNoSpacing"/>
      </w:pPr>
    </w:p>
    <w:p w14:paraId="20E5127F" w14:textId="5A55C6EE" w:rsidR="009E1F9C" w:rsidRPr="009B2994" w:rsidRDefault="00DC1DE6" w:rsidP="002A1032">
      <w:pPr>
        <w:pStyle w:val="BodyTextNoSpacing"/>
        <w:rPr>
          <w:b/>
        </w:rPr>
      </w:pPr>
      <w:r w:rsidRPr="009B2994">
        <w:rPr>
          <w:b/>
        </w:rPr>
        <w:t xml:space="preserve">7.2.7.1 </w:t>
      </w:r>
      <w:r w:rsidR="009E1F9C" w:rsidRPr="009B2994">
        <w:rPr>
          <w:b/>
        </w:rPr>
        <w:t>Receipt of Safe Custody Tenders</w:t>
      </w:r>
    </w:p>
    <w:p w14:paraId="0E444AAC" w14:textId="1B332E78" w:rsidR="009E1F9C" w:rsidRPr="009B2994" w:rsidRDefault="009E1F9C" w:rsidP="002A1032">
      <w:pPr>
        <w:pStyle w:val="BodyTextNoSpacing"/>
      </w:pPr>
      <w:r w:rsidRPr="009B2994">
        <w:t>Formal competitive tenders are date and time stamped at the point of submission via the eTendering System and cannot be accessed until the closing date has passed. An electronic process for the acceptance/rejection of tenders is undertaken by the Procurement Lead in liaison with the Commissioner.</w:t>
      </w:r>
    </w:p>
    <w:p w14:paraId="158A7794" w14:textId="77777777" w:rsidR="00DC1DE6" w:rsidRPr="009B2994" w:rsidRDefault="00DC1DE6" w:rsidP="002A1032">
      <w:pPr>
        <w:pStyle w:val="BodyTextNoSpacing"/>
      </w:pPr>
    </w:p>
    <w:p w14:paraId="03798504" w14:textId="77777777" w:rsidR="00555D70" w:rsidRPr="009B2994" w:rsidRDefault="00555D70" w:rsidP="002A1032">
      <w:pPr>
        <w:pStyle w:val="BodyTextNoSpacing"/>
      </w:pPr>
    </w:p>
    <w:p w14:paraId="23EC376F" w14:textId="28EB5D85" w:rsidR="009E1F9C" w:rsidRPr="009B2994" w:rsidRDefault="00DC1DE6" w:rsidP="002A1032">
      <w:pPr>
        <w:pStyle w:val="BodyTextNoSpacing"/>
        <w:rPr>
          <w:b/>
        </w:rPr>
      </w:pPr>
      <w:r w:rsidRPr="009B2994">
        <w:rPr>
          <w:b/>
        </w:rPr>
        <w:lastRenderedPageBreak/>
        <w:t xml:space="preserve">7.2.7.2 </w:t>
      </w:r>
      <w:r w:rsidR="009E1F9C" w:rsidRPr="009B2994">
        <w:rPr>
          <w:b/>
        </w:rPr>
        <w:t xml:space="preserve">Accessing Tenders </w:t>
      </w:r>
    </w:p>
    <w:p w14:paraId="75B989A5" w14:textId="1794993A" w:rsidR="009E1F9C" w:rsidRPr="009B2994" w:rsidRDefault="009E1F9C" w:rsidP="002A1032">
      <w:pPr>
        <w:pStyle w:val="BodyTextNoSpacing"/>
      </w:pPr>
      <w:r w:rsidRPr="009B2994">
        <w:t xml:space="preserve">After the stated closure </w:t>
      </w:r>
      <w:r w:rsidR="00BD2E4C" w:rsidRPr="009B2994">
        <w:t>date,</w:t>
      </w:r>
      <w:r w:rsidRPr="009B2994">
        <w:t xml:space="preserve"> the Procurement Lead accesses the tenders via the eTendering System.  The Procurement Lead must remain impartial throughout the tender process and any issues that may occur, (</w:t>
      </w:r>
      <w:r w:rsidR="000D45A7" w:rsidRPr="009B2994">
        <w:t>e.g.</w:t>
      </w:r>
      <w:r w:rsidRPr="009B2994">
        <w:t>: a late tender), must be discussed with the Commissioner and escalated to the identified S</w:t>
      </w:r>
      <w:r w:rsidR="00675066" w:rsidRPr="009B2994">
        <w:t xml:space="preserve">enior </w:t>
      </w:r>
      <w:r w:rsidRPr="009B2994">
        <w:t>R</w:t>
      </w:r>
      <w:r w:rsidR="00675066" w:rsidRPr="009B2994">
        <w:t xml:space="preserve">esponsible </w:t>
      </w:r>
      <w:r w:rsidRPr="009B2994">
        <w:t>O</w:t>
      </w:r>
      <w:r w:rsidR="00675066" w:rsidRPr="009B2994">
        <w:t>fficer (SRO)</w:t>
      </w:r>
      <w:r w:rsidRPr="009B2994">
        <w:t xml:space="preserve"> for decision making.  </w:t>
      </w:r>
    </w:p>
    <w:p w14:paraId="69E273D4" w14:textId="77777777" w:rsidR="009E1F9C" w:rsidRPr="009B2994" w:rsidRDefault="009E1F9C" w:rsidP="002A1032">
      <w:pPr>
        <w:pStyle w:val="BodyTextNoSpacing"/>
      </w:pPr>
    </w:p>
    <w:p w14:paraId="2F8273A5" w14:textId="077D5BAD" w:rsidR="009E1F9C" w:rsidRPr="009B2994" w:rsidRDefault="00DC1DE6" w:rsidP="002A1032">
      <w:pPr>
        <w:pStyle w:val="BodyTextNoSpacing"/>
        <w:rPr>
          <w:b/>
        </w:rPr>
      </w:pPr>
      <w:r w:rsidRPr="009B2994">
        <w:rPr>
          <w:b/>
        </w:rPr>
        <w:t xml:space="preserve">7.2.7.3 </w:t>
      </w:r>
      <w:r w:rsidR="009E1F9C" w:rsidRPr="009B2994">
        <w:rPr>
          <w:b/>
        </w:rPr>
        <w:t>Admissibility</w:t>
      </w:r>
    </w:p>
    <w:p w14:paraId="706A50B4" w14:textId="78E5DD96" w:rsidR="009E1F9C" w:rsidRPr="009B2994" w:rsidRDefault="009E1F9C" w:rsidP="00E873AC">
      <w:pPr>
        <w:pStyle w:val="BodyTextNoSpacing"/>
        <w:numPr>
          <w:ilvl w:val="1"/>
          <w:numId w:val="31"/>
        </w:numPr>
        <w:ind w:left="851"/>
      </w:pPr>
      <w:r w:rsidRPr="009B2994">
        <w:t xml:space="preserve">If for any reason the designated officers are of the opinion that the tenders received are not strictly competitive (for example, because their numbers are insufficient or any are amended, incomplete or qualified) no contract shall be awarded without the approval of the </w:t>
      </w:r>
      <w:r w:rsidR="008842DF" w:rsidRPr="009B2994">
        <w:t>Accountable Officer</w:t>
      </w:r>
      <w:r w:rsidRPr="009B2994">
        <w:t>.</w:t>
      </w:r>
    </w:p>
    <w:p w14:paraId="39A6F630" w14:textId="19799252" w:rsidR="009E1F9C" w:rsidRPr="009B2994" w:rsidRDefault="009E1F9C" w:rsidP="00E873AC">
      <w:pPr>
        <w:pStyle w:val="BodyTextNoSpacing"/>
        <w:numPr>
          <w:ilvl w:val="1"/>
          <w:numId w:val="31"/>
        </w:numPr>
        <w:ind w:left="851"/>
      </w:pPr>
      <w:r w:rsidRPr="009B2994">
        <w:t xml:space="preserve">Where only one tender is sought and/ or received, the </w:t>
      </w:r>
      <w:r w:rsidR="00342834" w:rsidRPr="009B2994">
        <w:t>Chief Finance Officer</w:t>
      </w:r>
      <w:r w:rsidRPr="009B2994">
        <w:t xml:space="preserve"> shall be advised and, as far practicable, he/she shall ensure that the price to be paid is fair and reasonable and will ensure value for money for the </w:t>
      </w:r>
      <w:r w:rsidRPr="009B2994" w:rsidDel="00B06CCF">
        <w:t>ICB</w:t>
      </w:r>
      <w:r w:rsidR="00C05434">
        <w:t>.</w:t>
      </w:r>
    </w:p>
    <w:p w14:paraId="553F5F63" w14:textId="3E181D6E" w:rsidR="009E1F9C" w:rsidRPr="009B2994" w:rsidRDefault="009E1F9C" w:rsidP="00E873AC">
      <w:pPr>
        <w:pStyle w:val="BodyTextNoSpacing"/>
        <w:numPr>
          <w:ilvl w:val="1"/>
          <w:numId w:val="31"/>
        </w:numPr>
        <w:ind w:left="851"/>
      </w:pPr>
      <w:r w:rsidRPr="009B2994">
        <w:t>Where examination of tenders reveals errors which would affect the tender price, the tenderer is to be given details of the errors and afforded the opportunity of confirming or withdrawing the offer.</w:t>
      </w:r>
    </w:p>
    <w:p w14:paraId="2802070E" w14:textId="77777777" w:rsidR="009E1F9C" w:rsidRPr="009B2994" w:rsidRDefault="009E1F9C" w:rsidP="002A1032">
      <w:pPr>
        <w:pStyle w:val="BodyTextNoSpacing"/>
      </w:pPr>
    </w:p>
    <w:p w14:paraId="70D5674B" w14:textId="122461FB" w:rsidR="009E1F9C" w:rsidRPr="009B2994" w:rsidRDefault="00DC1DE6" w:rsidP="002A1032">
      <w:pPr>
        <w:pStyle w:val="BodyTextNoSpacing"/>
        <w:rPr>
          <w:b/>
        </w:rPr>
      </w:pPr>
      <w:r w:rsidRPr="009B2994">
        <w:rPr>
          <w:b/>
        </w:rPr>
        <w:t xml:space="preserve">7.2.7.4 </w:t>
      </w:r>
      <w:r w:rsidR="009E1F9C" w:rsidRPr="009B2994">
        <w:rPr>
          <w:b/>
        </w:rPr>
        <w:t>Late Tenders</w:t>
      </w:r>
    </w:p>
    <w:p w14:paraId="092E79FB" w14:textId="492E4594" w:rsidR="009E1F9C" w:rsidRPr="009B2994" w:rsidRDefault="009E1F9C" w:rsidP="00E873AC">
      <w:pPr>
        <w:pStyle w:val="BodyTextNoSpacing"/>
        <w:numPr>
          <w:ilvl w:val="1"/>
          <w:numId w:val="30"/>
        </w:numPr>
        <w:ind w:left="851"/>
      </w:pPr>
      <w:r w:rsidRPr="009B2994">
        <w:t xml:space="preserve">Tenders received after the due time and date, but prior to the opening of the other tenders, may be considered only if the </w:t>
      </w:r>
      <w:r w:rsidR="008842DF" w:rsidRPr="009B2994">
        <w:t>Accountable Officer</w:t>
      </w:r>
      <w:r w:rsidRPr="009B2994">
        <w:t xml:space="preserve"> or his/her nominated officer decides that there are clear exceptional circumstances i.e. delayed through no fault of the tenderer.  In these circumstances the Procurement Lead and ICB’s SRO should escalate the matter to the </w:t>
      </w:r>
      <w:r w:rsidR="008842DF" w:rsidRPr="009B2994">
        <w:t>Accountable Officer</w:t>
      </w:r>
      <w:r w:rsidRPr="009B2994">
        <w:t xml:space="preserve"> prior to releasing the tenders for evaluation.</w:t>
      </w:r>
    </w:p>
    <w:p w14:paraId="570A3BFE" w14:textId="0F3017B5" w:rsidR="009E1F9C" w:rsidRPr="009B2994" w:rsidRDefault="009E1F9C" w:rsidP="00E873AC">
      <w:pPr>
        <w:pStyle w:val="BodyTextNoSpacing"/>
        <w:numPr>
          <w:ilvl w:val="1"/>
          <w:numId w:val="30"/>
        </w:numPr>
        <w:ind w:left="851"/>
      </w:pPr>
      <w:r w:rsidRPr="009B2994">
        <w:t xml:space="preserve">The </w:t>
      </w:r>
      <w:r w:rsidR="008842DF" w:rsidRPr="009B2994">
        <w:t>Accountable Officer</w:t>
      </w:r>
      <w:r w:rsidRPr="009B2994">
        <w:t xml:space="preserve"> or nominated officer shall decide whether such tenders are admissible or whether re- tendering is desirable. Re-tendering may be limited to those tenders reasonably in the field of consideration in the original competition.</w:t>
      </w:r>
    </w:p>
    <w:p w14:paraId="3EAC66C0" w14:textId="430A4588" w:rsidR="009E1F9C" w:rsidRPr="009B2994" w:rsidRDefault="009E1F9C" w:rsidP="00E873AC">
      <w:pPr>
        <w:pStyle w:val="BodyTextNoSpacing"/>
        <w:numPr>
          <w:ilvl w:val="1"/>
          <w:numId w:val="30"/>
        </w:numPr>
        <w:ind w:left="851"/>
      </w:pPr>
      <w:r w:rsidRPr="009B2994">
        <w:t>While decisions as to the admissibility of late, incomplete or amended tenders are under consideration and while re-tenders are being obtained, the tender documents shall be kept securely on the eTendering System and not accessed until a decision has been made.</w:t>
      </w:r>
    </w:p>
    <w:p w14:paraId="76EEA7AB" w14:textId="77777777" w:rsidR="009E1F9C" w:rsidRPr="009B2994" w:rsidRDefault="009E1F9C" w:rsidP="002A1032">
      <w:pPr>
        <w:pStyle w:val="BodyTextNoSpacing"/>
      </w:pPr>
    </w:p>
    <w:p w14:paraId="5C51A625" w14:textId="2877558D" w:rsidR="009E1F9C" w:rsidRPr="009B2994" w:rsidRDefault="009E1F9C" w:rsidP="00E873AC">
      <w:pPr>
        <w:pStyle w:val="BodyTextNoSpacing"/>
        <w:numPr>
          <w:ilvl w:val="3"/>
          <w:numId w:val="29"/>
        </w:numPr>
        <w:ind w:left="851" w:hanging="851"/>
        <w:rPr>
          <w:b/>
        </w:rPr>
      </w:pPr>
      <w:r w:rsidRPr="009B2994">
        <w:rPr>
          <w:b/>
        </w:rPr>
        <w:t>Acceptance of Formal Tenders</w:t>
      </w:r>
    </w:p>
    <w:p w14:paraId="74C704ED" w14:textId="0ED34ECB" w:rsidR="00C82AB8" w:rsidRPr="009B2994" w:rsidRDefault="009E1F9C" w:rsidP="00E873AC">
      <w:pPr>
        <w:pStyle w:val="BodyTextNoSpacing"/>
        <w:numPr>
          <w:ilvl w:val="0"/>
          <w:numId w:val="28"/>
        </w:numPr>
        <w:ind w:left="851"/>
      </w:pPr>
      <w:r w:rsidRPr="009B2994">
        <w:t xml:space="preserve">Any discussions with a tenderer which are deemed necessary to clarify technical aspects of his tender before the award of a contract will not disqualify the tender. Information provided by a tenderer under these circumstances shall not be acted upon by the </w:t>
      </w:r>
      <w:r w:rsidRPr="009B2994" w:rsidDel="00B06CCF">
        <w:t>ICB</w:t>
      </w:r>
      <w:r w:rsidRPr="009B2994">
        <w:t xml:space="preserve"> until it has been confirmed in writing by the tenderer.</w:t>
      </w:r>
    </w:p>
    <w:p w14:paraId="7A2C9955" w14:textId="77777777" w:rsidR="00C82AB8" w:rsidRPr="009B2994" w:rsidRDefault="009E1F9C" w:rsidP="00E873AC">
      <w:pPr>
        <w:pStyle w:val="BodyTextNoSpacing"/>
        <w:numPr>
          <w:ilvl w:val="0"/>
          <w:numId w:val="28"/>
        </w:numPr>
        <w:ind w:left="851"/>
      </w:pPr>
      <w:r w:rsidRPr="009B2994">
        <w:lastRenderedPageBreak/>
        <w:t>Tenders must be evaluated on the basis of Most Economically Advantages Solution (MEAT) and not awarded solely on the lowest price, (in accordance with PCR15 Regulation 67).</w:t>
      </w:r>
    </w:p>
    <w:p w14:paraId="0CFFEDEC" w14:textId="79D4D230" w:rsidR="00C82AB8" w:rsidRPr="009B2994" w:rsidRDefault="009E1F9C" w:rsidP="00E873AC">
      <w:pPr>
        <w:pStyle w:val="BodyTextNoSpacing"/>
        <w:numPr>
          <w:ilvl w:val="0"/>
          <w:numId w:val="28"/>
        </w:numPr>
        <w:ind w:left="851"/>
      </w:pPr>
      <w:r w:rsidRPr="009B2994">
        <w:t xml:space="preserve">No tender shall be accepted which will commit expenditure in excess of that which has been allocated by the </w:t>
      </w:r>
      <w:r w:rsidRPr="009B2994" w:rsidDel="00B06CCF">
        <w:t>ICB</w:t>
      </w:r>
      <w:r w:rsidRPr="009B2994">
        <w:t xml:space="preserve"> and which is not in accordance with these SFIs except with the authorisation of the </w:t>
      </w:r>
      <w:r w:rsidR="008842DF" w:rsidRPr="009B2994">
        <w:t>Accountable Officer</w:t>
      </w:r>
      <w:r w:rsidRPr="009B2994">
        <w:t>.</w:t>
      </w:r>
    </w:p>
    <w:p w14:paraId="4719F368" w14:textId="77777777" w:rsidR="00C82AB8" w:rsidRPr="009B2994" w:rsidRDefault="009E1F9C" w:rsidP="00E873AC">
      <w:pPr>
        <w:pStyle w:val="BodyTextNoSpacing"/>
        <w:numPr>
          <w:ilvl w:val="0"/>
          <w:numId w:val="28"/>
        </w:numPr>
        <w:ind w:left="851"/>
      </w:pPr>
      <w:r w:rsidRPr="009B2994">
        <w:t>The use of these procedures must demonstrate that the award of the contract:</w:t>
      </w:r>
    </w:p>
    <w:p w14:paraId="754F8970" w14:textId="77777777" w:rsidR="00C82AB8" w:rsidRPr="009B2994" w:rsidRDefault="009E1F9C" w:rsidP="00E873AC">
      <w:pPr>
        <w:pStyle w:val="BodyTextNoSpacing"/>
        <w:numPr>
          <w:ilvl w:val="1"/>
          <w:numId w:val="28"/>
        </w:numPr>
        <w:ind w:left="1560"/>
      </w:pPr>
      <w:r w:rsidRPr="009B2994">
        <w:t>Was not in excess of the going market rate/ price current at the time the contract was awarded;</w:t>
      </w:r>
    </w:p>
    <w:p w14:paraId="1ABBD326" w14:textId="77777777" w:rsidR="00C82AB8" w:rsidRPr="009B2994" w:rsidRDefault="009E1F9C" w:rsidP="00E873AC">
      <w:pPr>
        <w:pStyle w:val="BodyTextNoSpacing"/>
        <w:numPr>
          <w:ilvl w:val="1"/>
          <w:numId w:val="28"/>
        </w:numPr>
        <w:ind w:left="1560"/>
      </w:pPr>
      <w:r w:rsidRPr="009B2994">
        <w:t>Achieved the best value for money.</w:t>
      </w:r>
    </w:p>
    <w:p w14:paraId="547CA3A9" w14:textId="391FF9B8" w:rsidR="009E1F9C" w:rsidRPr="009B2994" w:rsidRDefault="009E1F9C" w:rsidP="00E873AC">
      <w:pPr>
        <w:pStyle w:val="BodyTextNoSpacing"/>
        <w:numPr>
          <w:ilvl w:val="0"/>
          <w:numId w:val="28"/>
        </w:numPr>
        <w:ind w:left="851"/>
      </w:pPr>
      <w:r w:rsidRPr="009B2994">
        <w:t xml:space="preserve">All tenders shall be treated as confidential and shall be retained for inspection. </w:t>
      </w:r>
    </w:p>
    <w:p w14:paraId="4C9F6CDA" w14:textId="77777777" w:rsidR="009E1F9C" w:rsidRPr="009B2994" w:rsidRDefault="009E1F9C" w:rsidP="002A1032">
      <w:pPr>
        <w:pStyle w:val="BodyTextNoSpacing"/>
      </w:pPr>
    </w:p>
    <w:p w14:paraId="2A601D69" w14:textId="5815F9CD" w:rsidR="009E1F9C" w:rsidRPr="009B2994" w:rsidRDefault="00DC1DE6" w:rsidP="002A1032">
      <w:pPr>
        <w:pStyle w:val="BodyTextNoSpacing"/>
        <w:rPr>
          <w:b/>
        </w:rPr>
      </w:pPr>
      <w:r w:rsidRPr="009B2994">
        <w:rPr>
          <w:b/>
        </w:rPr>
        <w:t xml:space="preserve">7.2.7.6 </w:t>
      </w:r>
      <w:r w:rsidR="009E1F9C" w:rsidRPr="009B2994">
        <w:rPr>
          <w:b/>
        </w:rPr>
        <w:t>Exceptions of Using Approved Contractors</w:t>
      </w:r>
    </w:p>
    <w:p w14:paraId="0F8A071F" w14:textId="14BE3E0A" w:rsidR="009E1F9C" w:rsidRPr="009B2994" w:rsidRDefault="009E1F9C" w:rsidP="002A1032">
      <w:pPr>
        <w:pStyle w:val="BodyTextNoSpacing"/>
      </w:pPr>
      <w:r w:rsidRPr="009B2994">
        <w:t xml:space="preserve">If, in the opinion of the Accountable Officer and the </w:t>
      </w:r>
      <w:r w:rsidR="00342834" w:rsidRPr="009B2994">
        <w:t>Chief Finance Officer</w:t>
      </w:r>
      <w:r w:rsidRPr="009B2994">
        <w:t>, it is impractical to use a potential contractor from the list of approved firms/individuals (for example where specialist services or skills are required and there are insufficient suitable potential contractors on the list), or where a list for whatever reason has not been prepared, the Accountable Officer should be satisfied that appropriate checks are carried out as to the technical and financial capability of those firms that are invited to tender or quote.</w:t>
      </w:r>
    </w:p>
    <w:p w14:paraId="3D3FDECB" w14:textId="77777777" w:rsidR="009E1F9C" w:rsidRPr="009B2994" w:rsidRDefault="009E1F9C" w:rsidP="002A1032">
      <w:pPr>
        <w:pStyle w:val="BodyTextNoSpacing"/>
      </w:pPr>
    </w:p>
    <w:p w14:paraId="44FC987C" w14:textId="2253C7C3" w:rsidR="009E1F9C" w:rsidRPr="009B2994" w:rsidRDefault="00DC1DE6" w:rsidP="002A1032">
      <w:pPr>
        <w:pStyle w:val="BodyTextNoSpacing"/>
        <w:rPr>
          <w:b/>
        </w:rPr>
      </w:pPr>
      <w:r w:rsidRPr="009B2994">
        <w:rPr>
          <w:b/>
        </w:rPr>
        <w:t xml:space="preserve">7.2.7.7 </w:t>
      </w:r>
      <w:r w:rsidR="009E1F9C" w:rsidRPr="009B2994">
        <w:rPr>
          <w:b/>
        </w:rPr>
        <w:t>Authorisation of Tenders and Competitive Quotations</w:t>
      </w:r>
    </w:p>
    <w:p w14:paraId="2EC6C0A5" w14:textId="12BF0946" w:rsidR="009E1F9C" w:rsidRPr="009B2994" w:rsidRDefault="009E1F9C" w:rsidP="002A1032">
      <w:pPr>
        <w:pStyle w:val="BodyTextNoSpacing"/>
      </w:pPr>
      <w:r w:rsidRPr="009B2994">
        <w:t xml:space="preserve">Providing all the conditions and circumstances set out in these SFIs have been fully complied with, and the intended expenditures or income falls within the relevant budget, formal authorisation and awarding of a contract may be made within the limits laid down in the </w:t>
      </w:r>
      <w:r w:rsidR="00B06CCF">
        <w:t>ICB</w:t>
      </w:r>
      <w:r w:rsidR="00310B50">
        <w:t>’s</w:t>
      </w:r>
      <w:r w:rsidRPr="009B2994">
        <w:t xml:space="preserve"> Financial Scheme of Delegation. A list will be maintained of Board members/employees able to authorise invoices and their delegated limits. </w:t>
      </w:r>
    </w:p>
    <w:p w14:paraId="19D95728" w14:textId="77777777" w:rsidR="009E1F9C" w:rsidRPr="009B2994" w:rsidRDefault="009E1F9C" w:rsidP="002A1032">
      <w:pPr>
        <w:pStyle w:val="BodyTextNoSpacing"/>
      </w:pPr>
    </w:p>
    <w:p w14:paraId="41F14B82" w14:textId="253A09B9" w:rsidR="009E1F9C" w:rsidRPr="009B2994" w:rsidRDefault="009E1F9C" w:rsidP="002A1032">
      <w:pPr>
        <w:pStyle w:val="BodyTextNoSpacing"/>
      </w:pPr>
      <w:r w:rsidRPr="009B2994">
        <w:t>Signing and, where appropriate, sealing of contracts and other documents shall be in accordance with the section in the S</w:t>
      </w:r>
      <w:r w:rsidR="00B635BE" w:rsidRPr="009B2994">
        <w:t>cheme of Delegation</w:t>
      </w:r>
      <w:r w:rsidRPr="009B2994">
        <w:t>.</w:t>
      </w:r>
      <w:r w:rsidR="00B14C86" w:rsidRPr="009B2994">
        <w:t xml:space="preserve">  All signed contracts must be notified to the </w:t>
      </w:r>
      <w:r w:rsidR="00B14C86" w:rsidRPr="009B2994" w:rsidDel="00B06CCF">
        <w:t>ICB</w:t>
      </w:r>
      <w:r w:rsidR="00B14C86" w:rsidRPr="009B2994">
        <w:t xml:space="preserve"> Contracting team to ensure that deta</w:t>
      </w:r>
      <w:r w:rsidR="00392772" w:rsidRPr="009B2994">
        <w:t xml:space="preserve">ils are recorded in the </w:t>
      </w:r>
      <w:r w:rsidR="00392772" w:rsidRPr="009B2994" w:rsidDel="00B06CCF">
        <w:t>ICB</w:t>
      </w:r>
      <w:r w:rsidR="00392772" w:rsidRPr="009B2994">
        <w:t xml:space="preserve"> contracts register.</w:t>
      </w:r>
    </w:p>
    <w:p w14:paraId="677738E3" w14:textId="77777777" w:rsidR="00B15488" w:rsidRPr="009B2994" w:rsidRDefault="00B15488" w:rsidP="002A1032">
      <w:pPr>
        <w:pStyle w:val="BodyTextNoSpacing"/>
      </w:pPr>
    </w:p>
    <w:p w14:paraId="232237A2" w14:textId="683C242D" w:rsidR="009E1F9C" w:rsidRPr="009B2994" w:rsidRDefault="00DC1DE6" w:rsidP="002A1032">
      <w:pPr>
        <w:pStyle w:val="BodyTextNoSpacing"/>
        <w:rPr>
          <w:b/>
        </w:rPr>
      </w:pPr>
      <w:r w:rsidRPr="009B2994">
        <w:rPr>
          <w:b/>
        </w:rPr>
        <w:t xml:space="preserve">7.2.7.8 </w:t>
      </w:r>
      <w:r w:rsidR="009E1F9C" w:rsidRPr="009B2994">
        <w:rPr>
          <w:b/>
        </w:rPr>
        <w:t>Instances where Formal Competitive Tendering and Competitive Quotation is not required</w:t>
      </w:r>
    </w:p>
    <w:p w14:paraId="72BD0895" w14:textId="70FF55AE" w:rsidR="009E1F9C" w:rsidRPr="009B2994" w:rsidRDefault="009E1F9C" w:rsidP="002A1032">
      <w:pPr>
        <w:pStyle w:val="BodyTextNoSpacing"/>
      </w:pPr>
      <w:r w:rsidRPr="009B2994">
        <w:t xml:space="preserve">Where competitive tendering or a competitive quotation is not required, the </w:t>
      </w:r>
      <w:r w:rsidRPr="009B2994" w:rsidDel="00B06CCF">
        <w:t>ICB</w:t>
      </w:r>
      <w:r w:rsidRPr="009B2994">
        <w:t xml:space="preserve"> shall use an external procurement service for procurement of all goods and services unless the Accountable Officer or </w:t>
      </w:r>
      <w:r w:rsidR="00342834" w:rsidRPr="009B2994">
        <w:t>Chief Finance Officer</w:t>
      </w:r>
      <w:r w:rsidRPr="009B2994">
        <w:t xml:space="preserve"> deem it inappropriate, in which case the </w:t>
      </w:r>
      <w:r w:rsidR="00342834" w:rsidRPr="009B2994">
        <w:t xml:space="preserve">Chief </w:t>
      </w:r>
      <w:r w:rsidR="00342834" w:rsidRPr="009B2994">
        <w:lastRenderedPageBreak/>
        <w:t>Finance Officer</w:t>
      </w:r>
      <w:r w:rsidRPr="009B2994">
        <w:t xml:space="preserve"> shall determine an alternative procurement process. The decision to use alternative sources must be documented and reported to the Audit Committee.</w:t>
      </w:r>
    </w:p>
    <w:p w14:paraId="0F88972E" w14:textId="77777777" w:rsidR="009E1F9C" w:rsidRPr="009B2994" w:rsidRDefault="009E1F9C" w:rsidP="002A1032">
      <w:pPr>
        <w:pStyle w:val="BodyTextNoSpacing"/>
      </w:pPr>
    </w:p>
    <w:p w14:paraId="1F823EEE" w14:textId="58602D25" w:rsidR="009E1F9C" w:rsidRPr="009B2994" w:rsidRDefault="00DC1DE6" w:rsidP="002A1032">
      <w:pPr>
        <w:pStyle w:val="BodyTextNoSpacing"/>
        <w:rPr>
          <w:b/>
        </w:rPr>
      </w:pPr>
      <w:r w:rsidRPr="009B2994">
        <w:rPr>
          <w:b/>
        </w:rPr>
        <w:t xml:space="preserve">7.2.7.9 </w:t>
      </w:r>
      <w:r w:rsidR="009E1F9C" w:rsidRPr="009B2994">
        <w:rPr>
          <w:b/>
        </w:rPr>
        <w:t>Compliance Requirements for All Contracts</w:t>
      </w:r>
    </w:p>
    <w:p w14:paraId="54481571" w14:textId="0AD4712C" w:rsidR="009E1F9C" w:rsidRPr="009B2994" w:rsidRDefault="009E1F9C" w:rsidP="002A1032">
      <w:pPr>
        <w:pStyle w:val="BodyTextNoSpacing"/>
      </w:pPr>
      <w:r w:rsidRPr="009B2994">
        <w:t xml:space="preserve">The </w:t>
      </w:r>
      <w:r w:rsidR="00CF0C3A" w:rsidRPr="009B2994">
        <w:t>Board</w:t>
      </w:r>
      <w:r w:rsidRPr="009B2994">
        <w:t xml:space="preserve"> may only enter into contracts on behalf of the </w:t>
      </w:r>
      <w:r w:rsidR="00CF0C3A" w:rsidRPr="009B2994" w:rsidDel="00B06CCF">
        <w:t>ICB</w:t>
      </w:r>
      <w:r w:rsidRPr="009B2994">
        <w:t xml:space="preserve"> within the statutory powers delegated to it by the Secretary of State and shall comply with:</w:t>
      </w:r>
    </w:p>
    <w:p w14:paraId="6C6B6072" w14:textId="6D51BFA6" w:rsidR="009E1F9C" w:rsidRPr="009B2994" w:rsidRDefault="009E1F9C" w:rsidP="00E873AC">
      <w:pPr>
        <w:pStyle w:val="BodyTextNoSpacing"/>
        <w:numPr>
          <w:ilvl w:val="1"/>
          <w:numId w:val="27"/>
        </w:numPr>
        <w:ind w:left="851" w:hanging="425"/>
      </w:pPr>
      <w:r w:rsidRPr="009B2994">
        <w:t xml:space="preserve">The </w:t>
      </w:r>
      <w:r w:rsidR="00B06CCF">
        <w:t>ICB</w:t>
      </w:r>
      <w:r w:rsidR="00310B50">
        <w:t>’s</w:t>
      </w:r>
      <w:r w:rsidRPr="009B2994">
        <w:t xml:space="preserve"> Constitution and </w:t>
      </w:r>
      <w:r w:rsidR="00CF0C3A" w:rsidRPr="009B2994">
        <w:t>SFIs</w:t>
      </w:r>
      <w:r w:rsidRPr="009B2994">
        <w:t>;</w:t>
      </w:r>
    </w:p>
    <w:p w14:paraId="6E5FF1CB" w14:textId="5528E6B1" w:rsidR="009E1F9C" w:rsidRPr="009B2994" w:rsidRDefault="009E1F9C" w:rsidP="00E873AC">
      <w:pPr>
        <w:pStyle w:val="BodyTextNoSpacing"/>
        <w:numPr>
          <w:ilvl w:val="1"/>
          <w:numId w:val="27"/>
        </w:numPr>
        <w:ind w:left="851" w:hanging="425"/>
      </w:pPr>
      <w:r w:rsidRPr="009B2994">
        <w:t>Public Contract Regulations 2015</w:t>
      </w:r>
      <w:r w:rsidR="000245A1" w:rsidRPr="009B2994">
        <w:t>, or Provider Selection Regime</w:t>
      </w:r>
      <w:r w:rsidR="003C70C3" w:rsidRPr="009B2994">
        <w:t xml:space="preserve"> Principles</w:t>
      </w:r>
      <w:r w:rsidRPr="009B2994">
        <w:t xml:space="preserve"> and other statutory provisions;</w:t>
      </w:r>
    </w:p>
    <w:p w14:paraId="71CBE6AA" w14:textId="1D26FF4D" w:rsidR="009E1F9C" w:rsidRPr="009B2994" w:rsidRDefault="009E1F9C" w:rsidP="00E873AC">
      <w:pPr>
        <w:pStyle w:val="BodyTextNoSpacing"/>
        <w:numPr>
          <w:ilvl w:val="1"/>
          <w:numId w:val="27"/>
        </w:numPr>
        <w:ind w:left="851" w:hanging="425"/>
      </w:pPr>
      <w:r w:rsidRPr="009B2994">
        <w:t>Any relevant directions including specific DH guidance, and guidance on the Procurement and Management of Consultants;</w:t>
      </w:r>
    </w:p>
    <w:p w14:paraId="365CF395" w14:textId="7C1CEF22" w:rsidR="009E1F9C" w:rsidRPr="009B2994" w:rsidRDefault="009E1F9C" w:rsidP="00E873AC">
      <w:pPr>
        <w:pStyle w:val="BodyTextNoSpacing"/>
        <w:numPr>
          <w:ilvl w:val="1"/>
          <w:numId w:val="27"/>
        </w:numPr>
        <w:ind w:left="851" w:hanging="425"/>
      </w:pPr>
      <w:r w:rsidRPr="009B2994">
        <w:t>The NHS Standard Contract Conditions as are applicable;</w:t>
      </w:r>
    </w:p>
    <w:p w14:paraId="26F95D4B" w14:textId="7D0ED419" w:rsidR="009E1F9C" w:rsidRPr="009B2994" w:rsidRDefault="009E1F9C" w:rsidP="00E873AC">
      <w:pPr>
        <w:pStyle w:val="BodyTextNoSpacing"/>
        <w:numPr>
          <w:ilvl w:val="1"/>
          <w:numId w:val="27"/>
        </w:numPr>
        <w:ind w:left="851" w:hanging="425"/>
      </w:pPr>
      <w:r w:rsidRPr="009B2994">
        <w:t>Contracts with Foundation Trusts which must be in a form compliant with appropriate NHS guidance;</w:t>
      </w:r>
    </w:p>
    <w:p w14:paraId="477CC8A2" w14:textId="3CEBC0E3" w:rsidR="009E1F9C" w:rsidRPr="009B2994" w:rsidRDefault="009E1F9C" w:rsidP="00E873AC">
      <w:pPr>
        <w:pStyle w:val="BodyTextNoSpacing"/>
        <w:numPr>
          <w:ilvl w:val="1"/>
          <w:numId w:val="27"/>
        </w:numPr>
        <w:ind w:left="851" w:hanging="425"/>
      </w:pPr>
      <w:r w:rsidRPr="009B2994">
        <w:t>Where appropriate, contracts which shall be in, or embody, the same terms and conditions of contract as was the bases on which tenders or quotations were invited;</w:t>
      </w:r>
    </w:p>
    <w:p w14:paraId="1929C625" w14:textId="2D58FE46" w:rsidR="009E1F9C" w:rsidRPr="009B2994" w:rsidRDefault="009E1F9C" w:rsidP="00E873AC">
      <w:pPr>
        <w:pStyle w:val="BodyTextNoSpacing"/>
        <w:numPr>
          <w:ilvl w:val="1"/>
          <w:numId w:val="27"/>
        </w:numPr>
        <w:ind w:left="851" w:hanging="425"/>
      </w:pPr>
      <w:r w:rsidRPr="009B2994">
        <w:t xml:space="preserve">Contracts made by the </w:t>
      </w:r>
      <w:r w:rsidR="00CF3F26" w:rsidRPr="009B2994" w:rsidDel="00B06CCF">
        <w:t>ICB</w:t>
      </w:r>
      <w:r w:rsidR="00C05434">
        <w:t>,</w:t>
      </w:r>
      <w:r w:rsidRPr="009B2994">
        <w:t xml:space="preserve"> and where, within all, the </w:t>
      </w:r>
      <w:r w:rsidR="00CF3F26" w:rsidRPr="009B2994">
        <w:t>Board</w:t>
      </w:r>
      <w:r w:rsidRPr="009B2994">
        <w:t xml:space="preserve"> shall endeavour to obtain best value for money by use of all systems in place. The Accountable Officer shall nominate an officer who shall oversee and manage each contract on behalf of the </w:t>
      </w:r>
      <w:r w:rsidR="00CF3F26" w:rsidRPr="009B2994" w:rsidDel="00B06CCF">
        <w:t>ICB</w:t>
      </w:r>
      <w:r w:rsidR="003B60D9">
        <w:t>;</w:t>
      </w:r>
    </w:p>
    <w:p w14:paraId="72A3445E" w14:textId="11CA6990" w:rsidR="009E1F9C" w:rsidRPr="009B2994" w:rsidRDefault="009E1F9C" w:rsidP="00E873AC">
      <w:pPr>
        <w:pStyle w:val="BodyTextNoSpacing"/>
        <w:numPr>
          <w:ilvl w:val="1"/>
          <w:numId w:val="27"/>
        </w:numPr>
        <w:ind w:left="851" w:hanging="425"/>
      </w:pPr>
      <w:r w:rsidRPr="009B2994">
        <w:t xml:space="preserve">Payments should not be made to suppliers in advance of the service/product being delivered.  In exceptional circumstances, and where a special case can be made to issue a prepayment, this must be approved in advance by the Accountable Officer and </w:t>
      </w:r>
      <w:r w:rsidR="00342834" w:rsidRPr="009B2994">
        <w:t>Chief Finance Officer</w:t>
      </w:r>
      <w:r w:rsidRPr="009B2994">
        <w:t xml:space="preserve">. </w:t>
      </w:r>
    </w:p>
    <w:p w14:paraId="7C82BC90" w14:textId="1D40776E" w:rsidR="009E1F9C" w:rsidRPr="009B2994" w:rsidRDefault="009E1F9C" w:rsidP="00E873AC">
      <w:pPr>
        <w:pStyle w:val="BodyTextNoSpacing"/>
        <w:numPr>
          <w:ilvl w:val="1"/>
          <w:numId w:val="27"/>
        </w:numPr>
        <w:ind w:left="851" w:hanging="425"/>
      </w:pPr>
      <w:r w:rsidRPr="009B2994">
        <w:t xml:space="preserve">The contract will apportion responsibility for handling a particular risk to the party or parties in the best position to influence the event and financial arrangements should reflect this. In this way the </w:t>
      </w:r>
      <w:r w:rsidR="00CF3F26" w:rsidRPr="009B2994">
        <w:t>ICB</w:t>
      </w:r>
      <w:r w:rsidRPr="009B2994">
        <w:t xml:space="preserve"> can jointly manage risk with all interested parties.</w:t>
      </w:r>
    </w:p>
    <w:p w14:paraId="2076A39B" w14:textId="3686A342" w:rsidR="009E1F9C" w:rsidRPr="009B2994" w:rsidRDefault="009E1F9C" w:rsidP="002A1032">
      <w:pPr>
        <w:pStyle w:val="BodyTextNoSpacing"/>
      </w:pPr>
    </w:p>
    <w:p w14:paraId="7632798D" w14:textId="77777777" w:rsidR="000D7994" w:rsidRPr="009B2994" w:rsidRDefault="000D7994" w:rsidP="002A1032">
      <w:pPr>
        <w:pStyle w:val="BodyTextNoSpacing"/>
      </w:pPr>
    </w:p>
    <w:p w14:paraId="026F23D0" w14:textId="13FF5B56" w:rsidR="009E1F9C" w:rsidRPr="009B2994" w:rsidRDefault="00DC1DE6" w:rsidP="002A1032">
      <w:pPr>
        <w:pStyle w:val="BodyTextNoSpacing"/>
        <w:rPr>
          <w:b/>
        </w:rPr>
      </w:pPr>
      <w:r w:rsidRPr="009B2994">
        <w:rPr>
          <w:b/>
        </w:rPr>
        <w:t xml:space="preserve">7.2.7.10 </w:t>
      </w:r>
      <w:r w:rsidR="009E1F9C" w:rsidRPr="009B2994">
        <w:rPr>
          <w:b/>
        </w:rPr>
        <w:t>Adoption of the Tenderi</w:t>
      </w:r>
      <w:r w:rsidR="00CF3F26" w:rsidRPr="009B2994">
        <w:rPr>
          <w:b/>
        </w:rPr>
        <w:t xml:space="preserve">ng Process Conducted by </w:t>
      </w:r>
      <w:r w:rsidR="009E1F9C" w:rsidRPr="009B2994">
        <w:rPr>
          <w:b/>
        </w:rPr>
        <w:t>another Organisation</w:t>
      </w:r>
    </w:p>
    <w:p w14:paraId="12A4731E" w14:textId="70CFB1AF" w:rsidR="009E1F9C" w:rsidRPr="009B2994" w:rsidRDefault="009E1F9C" w:rsidP="002A1032">
      <w:pPr>
        <w:pStyle w:val="BodyTextNoSpacing"/>
      </w:pPr>
      <w:r w:rsidRPr="009B2994">
        <w:t xml:space="preserve">The </w:t>
      </w:r>
      <w:r w:rsidR="00CF3F26" w:rsidRPr="009B2994" w:rsidDel="00B06CCF">
        <w:t>ICB</w:t>
      </w:r>
      <w:r w:rsidRPr="009B2994">
        <w:t xml:space="preserve"> may, on the express approval of the Accountable Officer or the </w:t>
      </w:r>
      <w:r w:rsidR="00342834" w:rsidRPr="009B2994">
        <w:t>Chief Finance Officer</w:t>
      </w:r>
      <w:r w:rsidRPr="009B2994">
        <w:t>, adopt the tendering process of another organisation provided that organisation is either:</w:t>
      </w:r>
    </w:p>
    <w:p w14:paraId="49E0FFF8" w14:textId="4DE4BF2E" w:rsidR="009E1F9C" w:rsidRPr="009B2994" w:rsidRDefault="009E1F9C" w:rsidP="00E873AC">
      <w:pPr>
        <w:pStyle w:val="BodyTextNoSpacing"/>
        <w:numPr>
          <w:ilvl w:val="1"/>
          <w:numId w:val="25"/>
        </w:numPr>
        <w:ind w:left="851" w:hanging="425"/>
      </w:pPr>
      <w:r w:rsidRPr="009B2994">
        <w:t xml:space="preserve">NHSE, </w:t>
      </w:r>
      <w:r w:rsidR="008E7250" w:rsidRPr="009B2994" w:rsidDel="00B06CCF">
        <w:t>ICB</w:t>
      </w:r>
      <w:r w:rsidR="003B60D9">
        <w:t>,</w:t>
      </w:r>
      <w:r w:rsidRPr="009B2994">
        <w:t xml:space="preserve"> F</w:t>
      </w:r>
      <w:r w:rsidR="00547939" w:rsidRPr="009B2994">
        <w:t xml:space="preserve">oundation </w:t>
      </w:r>
      <w:r w:rsidRPr="009B2994">
        <w:t>T</w:t>
      </w:r>
      <w:r w:rsidR="00547939" w:rsidRPr="009B2994">
        <w:t>rust (FT)</w:t>
      </w:r>
      <w:r w:rsidRPr="009B2994">
        <w:t xml:space="preserve"> or other NHS Trust; or</w:t>
      </w:r>
    </w:p>
    <w:p w14:paraId="57C89E2A" w14:textId="648DD9E4" w:rsidR="009E1F9C" w:rsidRPr="009B2994" w:rsidRDefault="009E1F9C" w:rsidP="00E873AC">
      <w:pPr>
        <w:pStyle w:val="BodyTextNoSpacing"/>
        <w:numPr>
          <w:ilvl w:val="1"/>
          <w:numId w:val="25"/>
        </w:numPr>
        <w:ind w:left="851" w:hanging="425"/>
      </w:pPr>
      <w:r w:rsidRPr="009B2994">
        <w:t>LIFT Company;</w:t>
      </w:r>
      <w:r w:rsidR="0043603D">
        <w:t xml:space="preserve"> or</w:t>
      </w:r>
    </w:p>
    <w:p w14:paraId="74A8C2F6" w14:textId="77777777" w:rsidR="00BB6594" w:rsidRPr="009B2994" w:rsidRDefault="009E1F9C" w:rsidP="00E873AC">
      <w:pPr>
        <w:pStyle w:val="BodyTextNoSpacing"/>
        <w:numPr>
          <w:ilvl w:val="1"/>
          <w:numId w:val="25"/>
        </w:numPr>
        <w:ind w:left="851" w:hanging="447"/>
      </w:pPr>
      <w:r w:rsidRPr="009B2994">
        <w:t>A partner organisation where the basis of partnership is a Section 75 agreement and provided specifically that:</w:t>
      </w:r>
    </w:p>
    <w:p w14:paraId="2FA275A7" w14:textId="77777777" w:rsidR="00BB6594" w:rsidRPr="009B2994" w:rsidRDefault="009E1F9C" w:rsidP="00E873AC">
      <w:pPr>
        <w:pStyle w:val="BodyTextNoSpacing"/>
        <w:numPr>
          <w:ilvl w:val="2"/>
          <w:numId w:val="26"/>
        </w:numPr>
        <w:ind w:left="1418"/>
      </w:pPr>
      <w:r w:rsidRPr="009B2994">
        <w:t>Such process has not proceeded to contract stage; and</w:t>
      </w:r>
    </w:p>
    <w:p w14:paraId="095654C8" w14:textId="21A898AB" w:rsidR="00BB6594" w:rsidRPr="009B2994" w:rsidRDefault="009E1F9C" w:rsidP="00E873AC">
      <w:pPr>
        <w:pStyle w:val="BodyTextNoSpacing"/>
        <w:numPr>
          <w:ilvl w:val="2"/>
          <w:numId w:val="26"/>
        </w:numPr>
        <w:ind w:left="1418"/>
      </w:pPr>
      <w:r w:rsidRPr="009B2994">
        <w:t xml:space="preserve">The process would satisfy the </w:t>
      </w:r>
      <w:r w:rsidR="00B06CCF">
        <w:t>ICB</w:t>
      </w:r>
      <w:r w:rsidR="00310B50">
        <w:t>’s</w:t>
      </w:r>
      <w:r w:rsidRPr="009B2994">
        <w:t xml:space="preserve"> own Constitution and </w:t>
      </w:r>
      <w:r w:rsidR="00CF3F26" w:rsidRPr="009B2994">
        <w:t>SFIs</w:t>
      </w:r>
      <w:r w:rsidRPr="009B2994">
        <w:t xml:space="preserve"> with</w:t>
      </w:r>
      <w:r w:rsidR="00BB6594" w:rsidRPr="009B2994">
        <w:t xml:space="preserve"> </w:t>
      </w:r>
      <w:r w:rsidRPr="009B2994">
        <w:t>regard to procedure and competition; and</w:t>
      </w:r>
    </w:p>
    <w:p w14:paraId="33BCB384" w14:textId="10E6A9A0" w:rsidR="009E1F9C" w:rsidRPr="009B2994" w:rsidRDefault="009E1F9C" w:rsidP="00E873AC">
      <w:pPr>
        <w:pStyle w:val="BodyTextNoSpacing"/>
        <w:numPr>
          <w:ilvl w:val="2"/>
          <w:numId w:val="26"/>
        </w:numPr>
        <w:ind w:left="1418"/>
      </w:pPr>
      <w:r w:rsidRPr="009B2994">
        <w:lastRenderedPageBreak/>
        <w:t xml:space="preserve">The </w:t>
      </w:r>
      <w:r w:rsidR="00B06CCF">
        <w:t>ICB</w:t>
      </w:r>
      <w:r w:rsidR="00310B50">
        <w:t>’s</w:t>
      </w:r>
      <w:r w:rsidR="008F460E" w:rsidRPr="009B2994">
        <w:t xml:space="preserve"> </w:t>
      </w:r>
      <w:r w:rsidRPr="009B2994">
        <w:t>authorisation limits for acceptance of tenders and</w:t>
      </w:r>
      <w:r w:rsidR="00BB6594" w:rsidRPr="009B2994">
        <w:t xml:space="preserve"> </w:t>
      </w:r>
      <w:r w:rsidRPr="009B2994">
        <w:t>letting of contracts are observed.</w:t>
      </w:r>
    </w:p>
    <w:p w14:paraId="693F9802" w14:textId="77777777" w:rsidR="009E1F9C" w:rsidRPr="009B2994" w:rsidRDefault="009E1F9C" w:rsidP="002A1032">
      <w:pPr>
        <w:pStyle w:val="BodyTextNoSpacing"/>
      </w:pPr>
    </w:p>
    <w:p w14:paraId="156AC2C1" w14:textId="451496DA" w:rsidR="009E1F9C" w:rsidRPr="009B2994" w:rsidRDefault="009E1F9C" w:rsidP="002A1032">
      <w:pPr>
        <w:pStyle w:val="BodyTextNoSpacing"/>
      </w:pPr>
      <w:r w:rsidRPr="009B2994">
        <w:t>In all such instances, the Board shall be informed by formal report at its next scheduled meeting.</w:t>
      </w:r>
    </w:p>
    <w:p w14:paraId="58D9F325" w14:textId="77777777" w:rsidR="00404531" w:rsidRPr="009B2994" w:rsidRDefault="00404531" w:rsidP="002A1032">
      <w:pPr>
        <w:pStyle w:val="BodyTextNoSpacing"/>
      </w:pPr>
    </w:p>
    <w:p w14:paraId="0990C1B4" w14:textId="4A3AF1D7" w:rsidR="008D5E35" w:rsidRPr="009B2994" w:rsidRDefault="008D5E35" w:rsidP="00E873AC">
      <w:pPr>
        <w:pStyle w:val="Heading2"/>
        <w:numPr>
          <w:ilvl w:val="2"/>
          <w:numId w:val="29"/>
        </w:numPr>
        <w:ind w:left="0" w:firstLine="0"/>
        <w:rPr>
          <w:sz w:val="28"/>
          <w:szCs w:val="28"/>
        </w:rPr>
      </w:pPr>
      <w:bookmarkStart w:id="35" w:name="_Toc226959667"/>
      <w:r w:rsidRPr="009B2994">
        <w:rPr>
          <w:sz w:val="28"/>
          <w:szCs w:val="28"/>
        </w:rPr>
        <w:t>Use of Purchase Orders</w:t>
      </w:r>
      <w:bookmarkEnd w:id="35"/>
    </w:p>
    <w:p w14:paraId="17BEDB30" w14:textId="62A55658" w:rsidR="00A40B59" w:rsidRPr="009B2994" w:rsidRDefault="00A40B59" w:rsidP="00A40B59">
      <w:pPr>
        <w:pStyle w:val="BodyTextNoSpacing"/>
      </w:pPr>
      <w:r w:rsidRPr="009B2994">
        <w:t>All commitments to suppliers for non-clinical goods, works and services must be made on an official purchase order generated from the finance system. All officers are required to follow this approach, subject to the exceptions outlined below.</w:t>
      </w:r>
    </w:p>
    <w:p w14:paraId="3C31C2E8" w14:textId="77777777" w:rsidR="00F57372" w:rsidRPr="009B2994" w:rsidRDefault="00F57372" w:rsidP="00A40B59">
      <w:pPr>
        <w:pStyle w:val="BodyTextNoSpacing"/>
      </w:pPr>
    </w:p>
    <w:p w14:paraId="27395752" w14:textId="1A16BC2D" w:rsidR="00A40B59" w:rsidRPr="009B2994" w:rsidRDefault="00A40B59" w:rsidP="00A40B59">
      <w:pPr>
        <w:pStyle w:val="BodyTextNoSpacing"/>
      </w:pPr>
      <w:r w:rsidRPr="009B2994">
        <w:t>The requisitioner, in choosing the item to be supplied, or the service to be performed,</w:t>
      </w:r>
      <w:r w:rsidR="00F57372" w:rsidRPr="009B2994">
        <w:t xml:space="preserve"> </w:t>
      </w:r>
      <w:r w:rsidRPr="009B2994">
        <w:t xml:space="preserve">should always obtain the best value for money for the </w:t>
      </w:r>
      <w:r w:rsidRPr="009B2994" w:rsidDel="00B06CCF">
        <w:t>ICB</w:t>
      </w:r>
      <w:r w:rsidR="003B60D9">
        <w:t xml:space="preserve">. </w:t>
      </w:r>
      <w:r w:rsidRPr="009B2994">
        <w:t xml:space="preserve"> In so doing, the advice of</w:t>
      </w:r>
      <w:r w:rsidR="00F57372" w:rsidRPr="009B2994">
        <w:t xml:space="preserve"> </w:t>
      </w:r>
      <w:r w:rsidRPr="009B2994">
        <w:t xml:space="preserve">the </w:t>
      </w:r>
      <w:r w:rsidRPr="009B2994" w:rsidDel="00B06CCF">
        <w:t>ICB</w:t>
      </w:r>
      <w:r w:rsidRPr="009B2994">
        <w:t xml:space="preserve"> procurement team shall be sought regarding the choice of an appropriate</w:t>
      </w:r>
      <w:r w:rsidR="00F57372" w:rsidRPr="009B2994">
        <w:t xml:space="preserve"> </w:t>
      </w:r>
      <w:r w:rsidRPr="009B2994">
        <w:t>supplier.</w:t>
      </w:r>
    </w:p>
    <w:p w14:paraId="4756DEB3" w14:textId="77777777" w:rsidR="00F57372" w:rsidRPr="009B2994" w:rsidRDefault="00F57372" w:rsidP="00A40B59">
      <w:pPr>
        <w:pStyle w:val="BodyTextNoSpacing"/>
      </w:pPr>
    </w:p>
    <w:p w14:paraId="0C96A0D0" w14:textId="0E6BE5ED" w:rsidR="00A40B59" w:rsidRPr="009B2994" w:rsidRDefault="00A40B59" w:rsidP="00A40B59">
      <w:pPr>
        <w:pStyle w:val="BodyTextNoSpacing"/>
      </w:pPr>
      <w:r w:rsidRPr="009B2994">
        <w:t>The delegated limits for the approval of purchase requisitions, purchase credit notes,</w:t>
      </w:r>
      <w:r w:rsidR="00F57372" w:rsidRPr="009B2994">
        <w:t xml:space="preserve"> </w:t>
      </w:r>
      <w:r w:rsidRPr="009B2994">
        <w:t xml:space="preserve">invoices, non-purchase order invoices and payments are set out in </w:t>
      </w:r>
      <w:r w:rsidR="008F38EB" w:rsidRPr="009B2994">
        <w:t>the Scheme of Delegation</w:t>
      </w:r>
      <w:r w:rsidRPr="009B2994">
        <w:t>.</w:t>
      </w:r>
    </w:p>
    <w:p w14:paraId="641F7DD7" w14:textId="77777777" w:rsidR="00F57372" w:rsidRPr="009B2994" w:rsidRDefault="00F57372" w:rsidP="00A40B59">
      <w:pPr>
        <w:pStyle w:val="BodyTextNoSpacing"/>
      </w:pPr>
    </w:p>
    <w:p w14:paraId="0ECC7133" w14:textId="5D465A06" w:rsidR="00A40B59" w:rsidRPr="009B2994" w:rsidRDefault="00A40B59" w:rsidP="00A40B59">
      <w:pPr>
        <w:pStyle w:val="BodyTextNoSpacing"/>
      </w:pPr>
      <w:r w:rsidRPr="009B2994">
        <w:t>All purchase orders must be raised in advance of a commitment being entered and</w:t>
      </w:r>
      <w:r w:rsidR="00F57372" w:rsidRPr="009B2994">
        <w:t xml:space="preserve"> </w:t>
      </w:r>
      <w:r w:rsidRPr="009B2994">
        <w:t>not on receipt of an invoice. An order raised after an invoice is received will be</w:t>
      </w:r>
      <w:r w:rsidR="00F57372" w:rsidRPr="009B2994">
        <w:t xml:space="preserve"> </w:t>
      </w:r>
      <w:r w:rsidRPr="009B2994">
        <w:t>classed as retrospective and is a breach of SFIs.</w:t>
      </w:r>
    </w:p>
    <w:p w14:paraId="7EDC1996" w14:textId="77777777" w:rsidR="00F57372" w:rsidRPr="009B2994" w:rsidRDefault="00F57372" w:rsidP="00A40B59">
      <w:pPr>
        <w:pStyle w:val="BodyTextNoSpacing"/>
      </w:pPr>
    </w:p>
    <w:p w14:paraId="541F76AF" w14:textId="77777777" w:rsidR="00A40B59" w:rsidRPr="009B2994" w:rsidRDefault="00A40B59" w:rsidP="00A40B59">
      <w:pPr>
        <w:pStyle w:val="BodyTextNoSpacing"/>
      </w:pPr>
      <w:r w:rsidRPr="009B2994">
        <w:t>Purchase orders must be in accordance with agreed contract value and length.</w:t>
      </w:r>
    </w:p>
    <w:p w14:paraId="182F8580" w14:textId="77777777" w:rsidR="00B65259" w:rsidRPr="009B2994" w:rsidRDefault="00B65259" w:rsidP="00A40B59">
      <w:pPr>
        <w:pStyle w:val="BodyTextNoSpacing"/>
      </w:pPr>
    </w:p>
    <w:p w14:paraId="19B535DC" w14:textId="33E4481E" w:rsidR="00A40B59" w:rsidRPr="009B2994" w:rsidRDefault="00A40B59" w:rsidP="00A40B59">
      <w:pPr>
        <w:pStyle w:val="BodyTextNoSpacing"/>
      </w:pPr>
      <w:r w:rsidRPr="009B2994">
        <w:t>Purchase orders must only be receipted following the delivery of satisfactory goods</w:t>
      </w:r>
      <w:r w:rsidR="00B65259" w:rsidRPr="009B2994">
        <w:t xml:space="preserve"> </w:t>
      </w:r>
      <w:r w:rsidRPr="009B2994">
        <w:t>or services.</w:t>
      </w:r>
    </w:p>
    <w:p w14:paraId="7521EFEB" w14:textId="77777777" w:rsidR="00B65259" w:rsidRPr="009B2994" w:rsidRDefault="00B65259" w:rsidP="00A40B59">
      <w:pPr>
        <w:pStyle w:val="BodyTextNoSpacing"/>
      </w:pPr>
    </w:p>
    <w:p w14:paraId="5EF2045E" w14:textId="77777777" w:rsidR="00B65259" w:rsidRPr="009B2994" w:rsidRDefault="00A40B59" w:rsidP="00A40B59">
      <w:pPr>
        <w:pStyle w:val="BodyTextNoSpacing"/>
      </w:pPr>
      <w:r w:rsidRPr="009B2994">
        <w:t>The use of non-PO approvals should be limited to the following exceptions:</w:t>
      </w:r>
    </w:p>
    <w:p w14:paraId="01FDC575" w14:textId="77777777" w:rsidR="00B65259" w:rsidRPr="009B2994" w:rsidRDefault="00B65259" w:rsidP="00E873AC">
      <w:pPr>
        <w:pStyle w:val="BodyTextNoSpacing"/>
        <w:numPr>
          <w:ilvl w:val="0"/>
          <w:numId w:val="58"/>
        </w:numPr>
        <w:ind w:left="851"/>
      </w:pPr>
      <w:r w:rsidRPr="009B2994">
        <w:t>r</w:t>
      </w:r>
      <w:r w:rsidR="00A40B59" w:rsidRPr="009B2994">
        <w:t>ent and rates payments;</w:t>
      </w:r>
    </w:p>
    <w:p w14:paraId="4D73CAB2" w14:textId="77777777" w:rsidR="007F7738" w:rsidRPr="009B2994" w:rsidRDefault="00A40B59" w:rsidP="00E873AC">
      <w:pPr>
        <w:pStyle w:val="BodyTextNoSpacing"/>
        <w:numPr>
          <w:ilvl w:val="0"/>
          <w:numId w:val="58"/>
        </w:numPr>
        <w:ind w:left="851"/>
      </w:pPr>
      <w:r w:rsidRPr="009B2994">
        <w:t>utilities suppliers;</w:t>
      </w:r>
    </w:p>
    <w:p w14:paraId="49E61828" w14:textId="22CA7EEB" w:rsidR="007F7738" w:rsidRPr="009B2994" w:rsidRDefault="00A40B59" w:rsidP="00E873AC">
      <w:pPr>
        <w:pStyle w:val="BodyTextNoSpacing"/>
        <w:numPr>
          <w:ilvl w:val="0"/>
          <w:numId w:val="58"/>
        </w:numPr>
        <w:ind w:left="851"/>
      </w:pPr>
      <w:r w:rsidRPr="009B2994">
        <w:t>goods and services only available from one supplier;</w:t>
      </w:r>
    </w:p>
    <w:p w14:paraId="0501DA37" w14:textId="5BD2EE0D" w:rsidR="00A40B59" w:rsidRPr="009B2994" w:rsidRDefault="00A40B59" w:rsidP="00E873AC">
      <w:pPr>
        <w:pStyle w:val="BodyTextNoSpacing"/>
        <w:numPr>
          <w:ilvl w:val="0"/>
          <w:numId w:val="58"/>
        </w:numPr>
        <w:ind w:left="851"/>
      </w:pPr>
      <w:r w:rsidRPr="009B2994">
        <w:t xml:space="preserve">other exemptions highlighted in the </w:t>
      </w:r>
      <w:r w:rsidR="00C6736F" w:rsidRPr="009B2994">
        <w:t>No Purchase Order No Pay policy</w:t>
      </w:r>
      <w:r w:rsidRPr="009B2994">
        <w:t xml:space="preserve"> or authorised by the</w:t>
      </w:r>
      <w:r w:rsidR="007F7738" w:rsidRPr="009B2994">
        <w:t xml:space="preserve"> </w:t>
      </w:r>
      <w:r w:rsidRPr="009B2994">
        <w:t>Chief Finance Officer.</w:t>
      </w:r>
    </w:p>
    <w:p w14:paraId="0EAC80E8" w14:textId="77777777" w:rsidR="007F7738" w:rsidRPr="009B2994" w:rsidRDefault="007F7738" w:rsidP="00A40B59">
      <w:pPr>
        <w:pStyle w:val="BodyTextNoSpacing"/>
      </w:pPr>
    </w:p>
    <w:p w14:paraId="30DE5564" w14:textId="08B53610" w:rsidR="007F7738" w:rsidRPr="009B2994" w:rsidRDefault="00A40B59" w:rsidP="00A40B59">
      <w:pPr>
        <w:pStyle w:val="BodyTextNoSpacing"/>
      </w:pPr>
      <w:r w:rsidRPr="009B2994">
        <w:t xml:space="preserve">Further advice should be sought from the </w:t>
      </w:r>
      <w:r w:rsidRPr="009B2994" w:rsidDel="00B06CCF">
        <w:t>ICB</w:t>
      </w:r>
      <w:r w:rsidRPr="009B2994">
        <w:t xml:space="preserve"> corporate finance team.</w:t>
      </w:r>
      <w:r w:rsidR="007F7738" w:rsidRPr="009B2994">
        <w:t xml:space="preserve">  </w:t>
      </w:r>
    </w:p>
    <w:p w14:paraId="3CBA1C5D" w14:textId="77777777" w:rsidR="007F7738" w:rsidRPr="009B2994" w:rsidRDefault="007F7738" w:rsidP="00A40B59">
      <w:pPr>
        <w:pStyle w:val="BodyTextNoSpacing"/>
      </w:pPr>
    </w:p>
    <w:p w14:paraId="4F3F80C9" w14:textId="40A98739" w:rsidR="00055115" w:rsidRPr="009B2994" w:rsidRDefault="00A40B59" w:rsidP="00A40B59">
      <w:pPr>
        <w:pStyle w:val="BodyTextNoSpacing"/>
      </w:pPr>
      <w:r w:rsidRPr="009B2994">
        <w:lastRenderedPageBreak/>
        <w:t>The Chief Finance Officer is responsible for the prompt payment of accounts and</w:t>
      </w:r>
      <w:r w:rsidR="007F7738" w:rsidRPr="009B2994">
        <w:t xml:space="preserve"> </w:t>
      </w:r>
      <w:r w:rsidRPr="009B2994">
        <w:t xml:space="preserve">claims. </w:t>
      </w:r>
      <w:r w:rsidR="008F38EB" w:rsidRPr="009B2994">
        <w:t>P</w:t>
      </w:r>
      <w:r w:rsidRPr="009B2994">
        <w:t>ayment of contract invoices shall be in accordance with contract terms, or</w:t>
      </w:r>
      <w:r w:rsidR="008F38EB" w:rsidRPr="009B2994">
        <w:t xml:space="preserve"> </w:t>
      </w:r>
      <w:r w:rsidRPr="009B2994">
        <w:t>otherwise, in accordance with national guidance.</w:t>
      </w:r>
    </w:p>
    <w:p w14:paraId="5CAF4817" w14:textId="1C670506" w:rsidR="00E74C78" w:rsidRPr="009B2994" w:rsidRDefault="00CF6218" w:rsidP="002A1032">
      <w:pPr>
        <w:pStyle w:val="Heading1Numbered"/>
        <w:spacing w:before="0" w:after="0"/>
        <w:ind w:left="0"/>
        <w:rPr>
          <w:sz w:val="36"/>
          <w:szCs w:val="36"/>
        </w:rPr>
      </w:pPr>
      <w:bookmarkStart w:id="36" w:name="_Toc226959668"/>
      <w:r w:rsidRPr="009B2994">
        <w:rPr>
          <w:sz w:val="36"/>
          <w:szCs w:val="36"/>
        </w:rPr>
        <w:t>Care Packages</w:t>
      </w:r>
      <w:bookmarkEnd w:id="36"/>
    </w:p>
    <w:p w14:paraId="2BAD0087" w14:textId="0A7A57B8" w:rsidR="00CF6218" w:rsidRPr="009B2994" w:rsidRDefault="00CF6218" w:rsidP="00CF6218">
      <w:pPr>
        <w:pStyle w:val="Heading2Numbered"/>
        <w:rPr>
          <w:sz w:val="28"/>
          <w:szCs w:val="28"/>
        </w:rPr>
      </w:pPr>
      <w:bookmarkStart w:id="37" w:name="_Toc226959669"/>
      <w:r w:rsidRPr="009B2994">
        <w:rPr>
          <w:sz w:val="28"/>
          <w:szCs w:val="28"/>
        </w:rPr>
        <w:t>Approval of Care Packages</w:t>
      </w:r>
      <w:bookmarkEnd w:id="37"/>
    </w:p>
    <w:p w14:paraId="10075738" w14:textId="77777777" w:rsidR="00EB4BB1" w:rsidRPr="009B2994" w:rsidRDefault="003F29A9">
      <w:pPr>
        <w:pStyle w:val="Heading3Numbered"/>
        <w:spacing w:before="0" w:after="0"/>
      </w:pPr>
      <w:r w:rsidRPr="009B2994">
        <w:t>The ICB is responsible for commissioning a number of different types of care</w:t>
      </w:r>
      <w:r w:rsidR="008D1B22" w:rsidRPr="009B2994">
        <w:t xml:space="preserve"> </w:t>
      </w:r>
      <w:r w:rsidRPr="009B2994">
        <w:t>packages for people including:</w:t>
      </w:r>
    </w:p>
    <w:p w14:paraId="4834FEE8" w14:textId="77777777" w:rsidR="00EB4BB1" w:rsidRPr="009B2994" w:rsidRDefault="003F29A9" w:rsidP="00E873AC">
      <w:pPr>
        <w:pStyle w:val="Heading3Numbered"/>
        <w:numPr>
          <w:ilvl w:val="0"/>
          <w:numId w:val="59"/>
        </w:numPr>
        <w:spacing w:before="0" w:after="0"/>
        <w:ind w:left="567"/>
      </w:pPr>
      <w:r w:rsidRPr="009B2994">
        <w:t>Continuing healthcare (CHC) for both adults and children – can be both care</w:t>
      </w:r>
      <w:r w:rsidR="00EB4BB1" w:rsidRPr="009B2994">
        <w:t xml:space="preserve"> </w:t>
      </w:r>
      <w:r w:rsidRPr="009B2994">
        <w:t>home and domiciliary care packages, including provision of equipment;</w:t>
      </w:r>
    </w:p>
    <w:p w14:paraId="62565F74" w14:textId="77777777" w:rsidR="00EB4BB1" w:rsidRPr="009B2994" w:rsidRDefault="00EB4BB1" w:rsidP="00E873AC">
      <w:pPr>
        <w:pStyle w:val="Heading3Numbered"/>
        <w:numPr>
          <w:ilvl w:val="0"/>
          <w:numId w:val="59"/>
        </w:numPr>
        <w:spacing w:before="0" w:after="0"/>
        <w:ind w:left="567"/>
      </w:pPr>
      <w:r w:rsidRPr="009B2994">
        <w:t>M</w:t>
      </w:r>
      <w:r w:rsidR="003F29A9" w:rsidRPr="009B2994">
        <w:t>ental health – these can be in-patient packages or section 117 aftercare</w:t>
      </w:r>
      <w:r w:rsidRPr="009B2994">
        <w:t xml:space="preserve"> </w:t>
      </w:r>
      <w:r w:rsidR="003F29A9" w:rsidRPr="009B2994">
        <w:t>packages (jointly funded with a local authority);</w:t>
      </w:r>
    </w:p>
    <w:p w14:paraId="1948AE69" w14:textId="77777777" w:rsidR="00780BE3" w:rsidRPr="009B2994" w:rsidRDefault="003F29A9" w:rsidP="00E873AC">
      <w:pPr>
        <w:pStyle w:val="Heading3Numbered"/>
        <w:numPr>
          <w:ilvl w:val="0"/>
          <w:numId w:val="59"/>
        </w:numPr>
        <w:spacing w:before="0" w:after="0"/>
        <w:ind w:left="567"/>
      </w:pPr>
      <w:r w:rsidRPr="009B2994">
        <w:t>Learning difficulties – these can be in-patient packages; CHC packages or</w:t>
      </w:r>
      <w:r w:rsidR="00EB4BB1" w:rsidRPr="009B2994">
        <w:t xml:space="preserve"> </w:t>
      </w:r>
      <w:r w:rsidRPr="009B2994">
        <w:t xml:space="preserve">section 117 </w:t>
      </w:r>
      <w:r w:rsidR="00EB4BB1" w:rsidRPr="009B2994">
        <w:t>a</w:t>
      </w:r>
      <w:r w:rsidRPr="009B2994">
        <w:t>ftercare packages (jointly funded with a local authority);</w:t>
      </w:r>
    </w:p>
    <w:p w14:paraId="32FBD4F3" w14:textId="3E032253" w:rsidR="003F29A9" w:rsidRPr="009B2994" w:rsidRDefault="003F29A9" w:rsidP="00E873AC">
      <w:pPr>
        <w:pStyle w:val="Heading3Numbered"/>
        <w:numPr>
          <w:ilvl w:val="0"/>
          <w:numId w:val="59"/>
        </w:numPr>
        <w:spacing w:before="0" w:after="0"/>
        <w:ind w:left="567"/>
      </w:pPr>
      <w:r w:rsidRPr="009B2994">
        <w:t>Acquired brain injury care packages.</w:t>
      </w:r>
    </w:p>
    <w:p w14:paraId="204CD6D6" w14:textId="77777777" w:rsidR="00780BE3" w:rsidRPr="009B2994" w:rsidRDefault="00780BE3" w:rsidP="00780BE3">
      <w:pPr>
        <w:pStyle w:val="Heading3Numbered"/>
        <w:numPr>
          <w:ilvl w:val="0"/>
          <w:numId w:val="0"/>
        </w:numPr>
        <w:spacing w:before="0" w:after="0"/>
      </w:pPr>
    </w:p>
    <w:p w14:paraId="2F6F89E2" w14:textId="4F3C58C0" w:rsidR="003F29A9" w:rsidRPr="009B2994" w:rsidRDefault="003F29A9">
      <w:pPr>
        <w:pStyle w:val="Heading3Numbered"/>
        <w:spacing w:before="0" w:after="0"/>
      </w:pPr>
      <w:r w:rsidRPr="009B2994">
        <w:t xml:space="preserve">The </w:t>
      </w:r>
      <w:r w:rsidRPr="009B2994" w:rsidDel="00B06CCF">
        <w:t>ICB</w:t>
      </w:r>
      <w:r w:rsidRPr="009B2994">
        <w:t xml:space="preserve"> will employ specialist clinical teams who will be responsible for</w:t>
      </w:r>
      <w:r w:rsidR="00780BE3" w:rsidRPr="009B2994">
        <w:t xml:space="preserve"> </w:t>
      </w:r>
      <w:r w:rsidRPr="009B2994">
        <w:t>commissioning, managing and reviewing all care packages. This will include the</w:t>
      </w:r>
      <w:r w:rsidR="00780BE3" w:rsidRPr="009B2994">
        <w:t xml:space="preserve"> </w:t>
      </w:r>
      <w:r w:rsidRPr="009B2994">
        <w:t>establishment of appropriate panels to review and approve funding of ‘high cost’ and</w:t>
      </w:r>
      <w:r w:rsidR="00780BE3" w:rsidRPr="009B2994">
        <w:t xml:space="preserve"> </w:t>
      </w:r>
      <w:r w:rsidRPr="009B2994">
        <w:t>‘complex’ cases.</w:t>
      </w:r>
    </w:p>
    <w:p w14:paraId="79B7138A" w14:textId="77777777" w:rsidR="00F6036D" w:rsidRPr="009B2994" w:rsidRDefault="00F6036D" w:rsidP="00F6036D">
      <w:pPr>
        <w:pStyle w:val="Heading3Numbered"/>
        <w:numPr>
          <w:ilvl w:val="0"/>
          <w:numId w:val="0"/>
        </w:numPr>
        <w:spacing w:before="0" w:after="0"/>
      </w:pPr>
    </w:p>
    <w:p w14:paraId="6A82AD1D" w14:textId="435848C8" w:rsidR="00F16DC7" w:rsidRPr="009B2994" w:rsidRDefault="003F29A9" w:rsidP="00F16DC7">
      <w:pPr>
        <w:pStyle w:val="Heading3Numbered"/>
        <w:spacing w:before="0" w:after="0"/>
      </w:pPr>
      <w:r w:rsidRPr="009B2994">
        <w:t xml:space="preserve">The delegated limits for the approval of care packages are set out in </w:t>
      </w:r>
      <w:r w:rsidR="00F6036D" w:rsidRPr="009B2994">
        <w:t>the Scheme of Delegation</w:t>
      </w:r>
      <w:r w:rsidR="00F16DC7" w:rsidRPr="009B2994">
        <w:t>.</w:t>
      </w:r>
    </w:p>
    <w:p w14:paraId="099BA711" w14:textId="77777777" w:rsidR="006013D9" w:rsidRPr="009B2994" w:rsidRDefault="006013D9" w:rsidP="006013D9">
      <w:pPr>
        <w:pStyle w:val="BodyText"/>
        <w:spacing w:after="0"/>
      </w:pPr>
    </w:p>
    <w:p w14:paraId="76E21D7E" w14:textId="7E0CF1F4" w:rsidR="006013D9" w:rsidRPr="009B2994" w:rsidRDefault="006013D9" w:rsidP="006013D9">
      <w:pPr>
        <w:pStyle w:val="Heading2Numbered"/>
        <w:rPr>
          <w:sz w:val="28"/>
          <w:szCs w:val="28"/>
        </w:rPr>
      </w:pPr>
      <w:bookmarkStart w:id="38" w:name="_Toc226959670"/>
      <w:r w:rsidRPr="009B2994">
        <w:rPr>
          <w:sz w:val="28"/>
          <w:szCs w:val="28"/>
        </w:rPr>
        <w:t xml:space="preserve">Individual </w:t>
      </w:r>
      <w:r w:rsidR="002E307D" w:rsidRPr="009B2994">
        <w:rPr>
          <w:sz w:val="28"/>
          <w:szCs w:val="28"/>
        </w:rPr>
        <w:t>F</w:t>
      </w:r>
      <w:r w:rsidRPr="009B2994">
        <w:rPr>
          <w:sz w:val="28"/>
          <w:szCs w:val="28"/>
        </w:rPr>
        <w:t xml:space="preserve">unding </w:t>
      </w:r>
      <w:r w:rsidR="002E307D" w:rsidRPr="009B2994">
        <w:rPr>
          <w:sz w:val="28"/>
          <w:szCs w:val="28"/>
        </w:rPr>
        <w:t>R</w:t>
      </w:r>
      <w:r w:rsidRPr="009B2994">
        <w:rPr>
          <w:sz w:val="28"/>
          <w:szCs w:val="28"/>
        </w:rPr>
        <w:t>equests</w:t>
      </w:r>
      <w:bookmarkEnd w:id="38"/>
    </w:p>
    <w:p w14:paraId="5B9254B8" w14:textId="4D1FE0AA" w:rsidR="006013D9" w:rsidRPr="009B2994" w:rsidRDefault="006013D9" w:rsidP="006013D9">
      <w:pPr>
        <w:pStyle w:val="Heading3Numbered"/>
        <w:spacing w:before="0" w:after="0"/>
      </w:pPr>
      <w:r w:rsidRPr="009B2994">
        <w:t xml:space="preserve">Individual funding requests (IFRs) on behalf of patients will be considered under the terms of the </w:t>
      </w:r>
      <w:r w:rsidR="00B06CCF">
        <w:t>ICB</w:t>
      </w:r>
      <w:r w:rsidR="00310B50">
        <w:t>’s</w:t>
      </w:r>
      <w:r w:rsidRPr="009B2994">
        <w:t xml:space="preserve"> IFR policy. The individual funding request process is the means by which the </w:t>
      </w:r>
      <w:r w:rsidRPr="009B2994" w:rsidDel="00B06CCF">
        <w:t>ICB</w:t>
      </w:r>
      <w:r w:rsidRPr="009B2994">
        <w:t xml:space="preserve"> takes into account and prioritises requests for individuals with unusual clinical circumstances, which cannot be accommodated through its other commissioning processes.</w:t>
      </w:r>
    </w:p>
    <w:p w14:paraId="31A8C9A1" w14:textId="77777777" w:rsidR="006013D9" w:rsidRPr="009B2994" w:rsidRDefault="006013D9" w:rsidP="006013D9">
      <w:pPr>
        <w:pStyle w:val="BodyText"/>
      </w:pPr>
    </w:p>
    <w:p w14:paraId="5D0D30D4" w14:textId="77777777" w:rsidR="006013D9" w:rsidRPr="009B2994" w:rsidRDefault="006013D9" w:rsidP="006013D9">
      <w:pPr>
        <w:pStyle w:val="BodyText"/>
      </w:pPr>
    </w:p>
    <w:p w14:paraId="072EB078" w14:textId="1ECA947D" w:rsidR="006C0CBA" w:rsidRPr="009B2994" w:rsidRDefault="00D3000F" w:rsidP="002A1032">
      <w:pPr>
        <w:pStyle w:val="Heading1Numbered"/>
        <w:spacing w:before="0" w:after="0"/>
        <w:ind w:left="0"/>
        <w:rPr>
          <w:sz w:val="36"/>
          <w:szCs w:val="36"/>
        </w:rPr>
      </w:pPr>
      <w:bookmarkStart w:id="39" w:name="_Toc226959671"/>
      <w:r w:rsidRPr="009B2994">
        <w:rPr>
          <w:sz w:val="36"/>
          <w:szCs w:val="36"/>
        </w:rPr>
        <w:lastRenderedPageBreak/>
        <w:t xml:space="preserve">Staff costs and staff </w:t>
      </w:r>
      <w:r w:rsidR="00324EA2" w:rsidRPr="009B2994">
        <w:rPr>
          <w:sz w:val="36"/>
          <w:szCs w:val="36"/>
        </w:rPr>
        <w:t>r</w:t>
      </w:r>
      <w:r w:rsidRPr="009B2994">
        <w:rPr>
          <w:sz w:val="36"/>
          <w:szCs w:val="36"/>
        </w:rPr>
        <w:t xml:space="preserve">elated non pay </w:t>
      </w:r>
      <w:r w:rsidR="008A6AC4" w:rsidRPr="009B2994">
        <w:rPr>
          <w:sz w:val="36"/>
          <w:szCs w:val="36"/>
        </w:rPr>
        <w:t>e</w:t>
      </w:r>
      <w:r w:rsidRPr="009B2994">
        <w:rPr>
          <w:sz w:val="36"/>
          <w:szCs w:val="36"/>
        </w:rPr>
        <w:t>xpenditure</w:t>
      </w:r>
      <w:bookmarkEnd w:id="39"/>
    </w:p>
    <w:p w14:paraId="18EAEB5F" w14:textId="062C1085" w:rsidR="009667DC" w:rsidRPr="009B2994" w:rsidRDefault="24AEBB52" w:rsidP="002A1032">
      <w:pPr>
        <w:pStyle w:val="Heading2Numbered"/>
        <w:spacing w:before="0" w:after="0"/>
        <w:rPr>
          <w:sz w:val="28"/>
          <w:szCs w:val="28"/>
        </w:rPr>
      </w:pPr>
      <w:bookmarkStart w:id="40" w:name="_Toc226959672"/>
      <w:r w:rsidRPr="6315A3B8">
        <w:rPr>
          <w:sz w:val="28"/>
          <w:szCs w:val="28"/>
        </w:rPr>
        <w:t xml:space="preserve">Chief </w:t>
      </w:r>
      <w:r w:rsidR="57884037" w:rsidRPr="6315A3B8">
        <w:rPr>
          <w:sz w:val="28"/>
          <w:szCs w:val="28"/>
        </w:rPr>
        <w:t>of Staff</w:t>
      </w:r>
      <w:bookmarkEnd w:id="40"/>
    </w:p>
    <w:p w14:paraId="034614E1" w14:textId="77777777" w:rsidR="00F77D04" w:rsidRPr="009B2994" w:rsidRDefault="00F77D04" w:rsidP="00F77D04">
      <w:pPr>
        <w:pStyle w:val="Heading3Numbered"/>
        <w:numPr>
          <w:ilvl w:val="0"/>
          <w:numId w:val="0"/>
        </w:numPr>
        <w:spacing w:before="0" w:after="0"/>
      </w:pPr>
    </w:p>
    <w:p w14:paraId="02946DC5" w14:textId="0214078E" w:rsidR="003F55ED" w:rsidRPr="009B2994" w:rsidRDefault="00AB679E" w:rsidP="00275A63">
      <w:pPr>
        <w:pStyle w:val="Heading3Numbered"/>
        <w:spacing w:before="0" w:after="0"/>
      </w:pPr>
      <w:r w:rsidRPr="009B2994">
        <w:t xml:space="preserve">The </w:t>
      </w:r>
      <w:r w:rsidR="00613701" w:rsidRPr="009B2994">
        <w:t>Chie</w:t>
      </w:r>
      <w:r w:rsidR="00736DDC">
        <w:t>f of Staff</w:t>
      </w:r>
      <w:r w:rsidR="00613701" w:rsidRPr="009B2994">
        <w:t xml:space="preserve">, or the person assuming these responsibilities </w:t>
      </w:r>
      <w:r w:rsidRPr="009B2994">
        <w:t xml:space="preserve">in the </w:t>
      </w:r>
      <w:r w:rsidRPr="009B2994" w:rsidDel="00B06CCF">
        <w:t>ICB</w:t>
      </w:r>
      <w:r w:rsidR="00F135F7">
        <w:t>,</w:t>
      </w:r>
      <w:r w:rsidRPr="009B2994">
        <w:t xml:space="preserve"> will lead the development and delivery of the long-term people strategy of the </w:t>
      </w:r>
      <w:r w:rsidR="003A577B" w:rsidRPr="009B2994" w:rsidDel="00B06CCF">
        <w:t>ICB</w:t>
      </w:r>
      <w:r w:rsidRPr="009B2994">
        <w:t xml:space="preserve"> ensuring this reflects and integrates the strategies of all relevant partner organisations within the ICS</w:t>
      </w:r>
      <w:r w:rsidR="006E6934" w:rsidRPr="009B2994">
        <w:t>.</w:t>
      </w:r>
    </w:p>
    <w:p w14:paraId="2DAC9955" w14:textId="77777777" w:rsidR="00F77D04" w:rsidRPr="009B2994" w:rsidRDefault="00F77D04" w:rsidP="00275A63">
      <w:pPr>
        <w:pStyle w:val="Heading3Numbered"/>
        <w:numPr>
          <w:ilvl w:val="0"/>
          <w:numId w:val="0"/>
        </w:numPr>
        <w:spacing w:before="0" w:after="0"/>
      </w:pPr>
    </w:p>
    <w:p w14:paraId="09DAC401" w14:textId="79F51349" w:rsidR="00275A63" w:rsidRPr="009B2994" w:rsidRDefault="00BF5BDF" w:rsidP="00275A63">
      <w:pPr>
        <w:pStyle w:val="Heading3Numbered"/>
        <w:spacing w:before="0" w:after="0"/>
      </w:pPr>
      <w:r w:rsidRPr="009B2994">
        <w:t xml:space="preserve">Operationally the </w:t>
      </w:r>
      <w:r w:rsidR="00736DDC">
        <w:t>Chief of Staff</w:t>
      </w:r>
      <w:r w:rsidRPr="009B2994">
        <w:t xml:space="preserve"> will be responsible for</w:t>
      </w:r>
      <w:r w:rsidR="00B00FA6" w:rsidRPr="009B2994">
        <w:t>:</w:t>
      </w:r>
    </w:p>
    <w:p w14:paraId="4C0378E7" w14:textId="77777777" w:rsidR="00275A63" w:rsidRPr="009B2994" w:rsidRDefault="00BF5BDF" w:rsidP="00E873AC">
      <w:pPr>
        <w:pStyle w:val="Heading3Numbered"/>
        <w:numPr>
          <w:ilvl w:val="3"/>
          <w:numId w:val="51"/>
        </w:numPr>
        <w:spacing w:before="0" w:after="0"/>
        <w:ind w:left="709" w:hanging="283"/>
      </w:pPr>
      <w:r w:rsidRPr="009B2994">
        <w:t>defining and delivering the organisation’s overall human resources strategy and objectives</w:t>
      </w:r>
      <w:r w:rsidR="00AD5CEE" w:rsidRPr="009B2994">
        <w:t>; and</w:t>
      </w:r>
    </w:p>
    <w:p w14:paraId="3597026F" w14:textId="58335F5A" w:rsidR="00D660B9" w:rsidRPr="009B2994" w:rsidRDefault="00BF5BDF" w:rsidP="00E873AC">
      <w:pPr>
        <w:pStyle w:val="Heading3Numbered"/>
        <w:numPr>
          <w:ilvl w:val="3"/>
          <w:numId w:val="51"/>
        </w:numPr>
        <w:spacing w:before="0" w:after="0"/>
        <w:ind w:left="709" w:hanging="283"/>
      </w:pPr>
      <w:r w:rsidRPr="009B2994">
        <w:t>overseeing delivery of human resource services to</w:t>
      </w:r>
      <w:r w:rsidR="00AE6BDF" w:rsidRPr="009B2994">
        <w:t xml:space="preserve"> </w:t>
      </w:r>
      <w:r w:rsidR="00AE6BDF" w:rsidRPr="009B2994" w:rsidDel="00B06CCF">
        <w:t>ICB</w:t>
      </w:r>
      <w:r w:rsidR="00AE6BDF" w:rsidRPr="009B2994">
        <w:t xml:space="preserve"> employees</w:t>
      </w:r>
      <w:r w:rsidR="00AD5CEE" w:rsidRPr="009B2994">
        <w:t>.</w:t>
      </w:r>
      <w:r w:rsidR="00E16284" w:rsidRPr="009B2994">
        <w:t xml:space="preserve"> </w:t>
      </w:r>
    </w:p>
    <w:p w14:paraId="543CBD0E" w14:textId="3B38CF1D" w:rsidR="00983B19" w:rsidRPr="009B2994" w:rsidRDefault="00983B19" w:rsidP="00275A63">
      <w:pPr>
        <w:pStyle w:val="Heading3Numbered"/>
        <w:numPr>
          <w:ilvl w:val="0"/>
          <w:numId w:val="0"/>
        </w:numPr>
        <w:spacing w:before="0" w:after="0"/>
      </w:pPr>
    </w:p>
    <w:p w14:paraId="22EABAFD" w14:textId="356AFDCA" w:rsidR="0052580A" w:rsidRPr="009B2994" w:rsidRDefault="00CD4F1C" w:rsidP="00275A63">
      <w:pPr>
        <w:pStyle w:val="Heading3Numbered"/>
        <w:spacing w:before="0" w:after="0"/>
      </w:pPr>
      <w:r w:rsidRPr="009B2994">
        <w:t xml:space="preserve">The </w:t>
      </w:r>
      <w:r w:rsidR="00736DDC">
        <w:t xml:space="preserve">Chief of Staff </w:t>
      </w:r>
      <w:r w:rsidRPr="009B2994">
        <w:t xml:space="preserve">will ensure that the payroll system has adequate internal controls and suitable arrangements for processing deductions and exceptional payments. </w:t>
      </w:r>
    </w:p>
    <w:p w14:paraId="7CBF0BDE" w14:textId="77777777" w:rsidR="0052580A" w:rsidRPr="009B2994" w:rsidRDefault="0052580A" w:rsidP="00275A63">
      <w:pPr>
        <w:pStyle w:val="Heading3Numbered"/>
        <w:numPr>
          <w:ilvl w:val="0"/>
          <w:numId w:val="0"/>
        </w:numPr>
        <w:spacing w:before="0" w:after="0"/>
      </w:pPr>
    </w:p>
    <w:p w14:paraId="39D2FA27" w14:textId="451821AF" w:rsidR="00275A63" w:rsidRPr="009B2994" w:rsidRDefault="00CD4F1C" w:rsidP="00275A63">
      <w:pPr>
        <w:pStyle w:val="Heading3Numbered"/>
        <w:spacing w:before="0" w:after="0"/>
      </w:pPr>
      <w:r w:rsidRPr="009B2994">
        <w:t xml:space="preserve">Where a third-party payroll provider is engaged, the </w:t>
      </w:r>
      <w:r w:rsidR="00736DDC">
        <w:t>Chief of Staff</w:t>
      </w:r>
      <w:r w:rsidRPr="009B2994">
        <w:t xml:space="preserve"> shall closely manage this supplier through effective contract management.</w:t>
      </w:r>
    </w:p>
    <w:p w14:paraId="67CA9113" w14:textId="77777777" w:rsidR="00275A63" w:rsidRPr="009B2994" w:rsidRDefault="00275A63" w:rsidP="00275A63">
      <w:pPr>
        <w:pStyle w:val="Heading3Numbered"/>
        <w:numPr>
          <w:ilvl w:val="0"/>
          <w:numId w:val="0"/>
        </w:numPr>
        <w:spacing w:before="0" w:after="0"/>
      </w:pPr>
    </w:p>
    <w:p w14:paraId="35525AA0" w14:textId="56E15A59" w:rsidR="00275A63" w:rsidRPr="009B2994" w:rsidRDefault="00275A63" w:rsidP="00275A63">
      <w:pPr>
        <w:pStyle w:val="Heading3Numbered"/>
        <w:spacing w:before="0" w:after="0"/>
      </w:pPr>
      <w:r w:rsidRPr="009B2994">
        <w:t xml:space="preserve">The </w:t>
      </w:r>
      <w:r w:rsidR="00736DDC">
        <w:t>Chief of Staff</w:t>
      </w:r>
      <w:r w:rsidRPr="009B2994">
        <w:t xml:space="preserve"> will ensure that the payroll system has adequate internal controls and suitable arrangements for processing deductions and exceptional payments.  In addition, they are responsible for ensuring that the contract with any relevant outsourced service provider covers:</w:t>
      </w:r>
    </w:p>
    <w:p w14:paraId="336B6AEA"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maintenance of subsidiary records for income tax, national insurance, pensions and other authorised deductions from pay;</w:t>
      </w:r>
    </w:p>
    <w:p w14:paraId="3AF17517"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security and confidentiality of payroll information;</w:t>
      </w:r>
    </w:p>
    <w:p w14:paraId="5C25C447"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separation of duties of preparing records and inputs and verifying outputs and payments;</w:t>
      </w:r>
    </w:p>
    <w:p w14:paraId="2FE7B83A"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suitable systems for the identification and recording of off-payroll workers;</w:t>
      </w:r>
    </w:p>
    <w:p w14:paraId="67935A24"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the final determination of pay and allowances;</w:t>
      </w:r>
    </w:p>
    <w:p w14:paraId="1AF60573" w14:textId="77777777" w:rsidR="00275A63" w:rsidRPr="009B2994" w:rsidRDefault="00275A63" w:rsidP="00E873AC">
      <w:pPr>
        <w:pStyle w:val="ListParagraph"/>
        <w:numPr>
          <w:ilvl w:val="0"/>
          <w:numId w:val="52"/>
        </w:numPr>
        <w:autoSpaceDE w:val="0"/>
        <w:autoSpaceDN w:val="0"/>
        <w:adjustRightInd w:val="0"/>
        <w:ind w:left="851"/>
        <w:rPr>
          <w:rFonts w:eastAsiaTheme="majorEastAsia" w:cstheme="majorBidi"/>
        </w:rPr>
      </w:pPr>
      <w:r w:rsidRPr="009B2994">
        <w:rPr>
          <w:rFonts w:eastAsiaTheme="majorEastAsia" w:cstheme="majorBidi"/>
        </w:rPr>
        <w:t>checks to be applied to completed payroll before and after payment;</w:t>
      </w:r>
    </w:p>
    <w:p w14:paraId="51E83453" w14:textId="77777777" w:rsidR="005D6910" w:rsidRPr="009B2994" w:rsidRDefault="00275A63" w:rsidP="00E873AC">
      <w:pPr>
        <w:pStyle w:val="ListParagraph"/>
        <w:numPr>
          <w:ilvl w:val="0"/>
          <w:numId w:val="52"/>
        </w:numPr>
        <w:autoSpaceDE w:val="0"/>
        <w:autoSpaceDN w:val="0"/>
        <w:adjustRightInd w:val="0"/>
        <w:ind w:left="851"/>
      </w:pPr>
      <w:r w:rsidRPr="009B2994">
        <w:rPr>
          <w:rFonts w:eastAsiaTheme="majorEastAsia" w:cstheme="majorBidi"/>
        </w:rPr>
        <w:t>ensuring payment occurs on agreed dates; and</w:t>
      </w:r>
    </w:p>
    <w:p w14:paraId="5C964131" w14:textId="77777777" w:rsidR="00B8694D" w:rsidRPr="009B2994" w:rsidRDefault="00275A63" w:rsidP="00E873AC">
      <w:pPr>
        <w:pStyle w:val="ListParagraph"/>
        <w:numPr>
          <w:ilvl w:val="0"/>
          <w:numId w:val="52"/>
        </w:numPr>
        <w:autoSpaceDE w:val="0"/>
        <w:autoSpaceDN w:val="0"/>
        <w:adjustRightInd w:val="0"/>
        <w:ind w:left="851"/>
      </w:pPr>
      <w:r w:rsidRPr="009B2994">
        <w:rPr>
          <w:rFonts w:eastAsiaTheme="majorEastAsia" w:cstheme="majorBidi"/>
        </w:rPr>
        <w:t>arrangements for ensuring compliance with the provisions of the General Data Protection Regulation.</w:t>
      </w:r>
    </w:p>
    <w:p w14:paraId="7B753CE6" w14:textId="77777777" w:rsidR="00A01695" w:rsidRPr="009B2994" w:rsidRDefault="00A01695" w:rsidP="00A01695">
      <w:pPr>
        <w:pStyle w:val="ListParagraph"/>
        <w:autoSpaceDE w:val="0"/>
        <w:autoSpaceDN w:val="0"/>
        <w:adjustRightInd w:val="0"/>
        <w:ind w:left="851"/>
      </w:pPr>
    </w:p>
    <w:p w14:paraId="5ADD2C0D" w14:textId="1B9965F5" w:rsidR="006C32BF" w:rsidRPr="009B2994" w:rsidRDefault="004607C4" w:rsidP="00A01695">
      <w:pPr>
        <w:pStyle w:val="Heading3Numbered"/>
        <w:autoSpaceDE w:val="0"/>
        <w:autoSpaceDN w:val="0"/>
        <w:adjustRightInd w:val="0"/>
        <w:spacing w:before="0" w:after="0"/>
      </w:pPr>
      <w:r w:rsidRPr="009B2994">
        <w:t xml:space="preserve">The </w:t>
      </w:r>
      <w:r w:rsidR="00736DDC">
        <w:t>Chief of Staff</w:t>
      </w:r>
      <w:r w:rsidRPr="009B2994">
        <w:t xml:space="preserve"> is responsible for management and governance frameworks that support the </w:t>
      </w:r>
      <w:r w:rsidRPr="009B2994" w:rsidDel="00B06CCF">
        <w:t>ICB</w:t>
      </w:r>
      <w:r w:rsidRPr="009B2994">
        <w:t xml:space="preserve"> employees’ life cycle. </w:t>
      </w:r>
    </w:p>
    <w:p w14:paraId="220F2F9D" w14:textId="77777777" w:rsidR="00C05FAA" w:rsidRPr="009B2994" w:rsidRDefault="00C05FAA" w:rsidP="00C05FAA">
      <w:pPr>
        <w:pStyle w:val="Heading3Numbered"/>
        <w:numPr>
          <w:ilvl w:val="0"/>
          <w:numId w:val="0"/>
        </w:numPr>
        <w:autoSpaceDE w:val="0"/>
        <w:autoSpaceDN w:val="0"/>
        <w:adjustRightInd w:val="0"/>
        <w:spacing w:before="0" w:after="0"/>
      </w:pPr>
    </w:p>
    <w:p w14:paraId="0A3067F9" w14:textId="53A153DD" w:rsidR="00C05FAA" w:rsidRPr="009B2994" w:rsidRDefault="00C05FAA" w:rsidP="00C05FAA">
      <w:pPr>
        <w:pStyle w:val="Heading3Numbered"/>
        <w:autoSpaceDE w:val="0"/>
        <w:autoSpaceDN w:val="0"/>
        <w:adjustRightInd w:val="0"/>
        <w:spacing w:before="0" w:after="0"/>
      </w:pPr>
      <w:r w:rsidRPr="009B2994">
        <w:t xml:space="preserve">Any remuneration, fees and allowances paid to </w:t>
      </w:r>
      <w:r w:rsidRPr="009B2994" w:rsidDel="00B06CCF">
        <w:t>ICB</w:t>
      </w:r>
      <w:r w:rsidRPr="009B2994">
        <w:t xml:space="preserve"> members will be in accordance with decisions taken by the </w:t>
      </w:r>
      <w:r w:rsidR="00B06CCF">
        <w:t>ICB</w:t>
      </w:r>
      <w:r w:rsidR="00B055A3">
        <w:t>’s</w:t>
      </w:r>
      <w:r w:rsidRPr="009B2994">
        <w:t xml:space="preserve"> Remuneration Committee, having received written recommendations from the ICB’s </w:t>
      </w:r>
      <w:r w:rsidR="00736DDC">
        <w:t>Chief of Staff</w:t>
      </w:r>
      <w:r w:rsidRPr="009B2994">
        <w:t>.</w:t>
      </w:r>
    </w:p>
    <w:p w14:paraId="7E1175AD" w14:textId="77777777" w:rsidR="00C05FAA" w:rsidRPr="009B2994" w:rsidRDefault="00C05FAA" w:rsidP="00C05FAA">
      <w:pPr>
        <w:pStyle w:val="Heading3Numbered"/>
        <w:numPr>
          <w:ilvl w:val="0"/>
          <w:numId w:val="0"/>
        </w:numPr>
        <w:autoSpaceDE w:val="0"/>
        <w:autoSpaceDN w:val="0"/>
        <w:adjustRightInd w:val="0"/>
        <w:spacing w:before="0" w:after="0"/>
      </w:pPr>
    </w:p>
    <w:p w14:paraId="7EDC63D9" w14:textId="77777777" w:rsidR="00C05FAA" w:rsidRPr="009B2994" w:rsidRDefault="00C05FAA" w:rsidP="00C05FAA">
      <w:pPr>
        <w:pStyle w:val="Heading3Numbered"/>
        <w:autoSpaceDE w:val="0"/>
        <w:autoSpaceDN w:val="0"/>
        <w:adjustRightInd w:val="0"/>
        <w:spacing w:before="0" w:after="0"/>
      </w:pPr>
      <w:r w:rsidRPr="009B2994">
        <w:t xml:space="preserve">Decisions regarding remuneration, fees and allowances for employees and individuals providing services to the ICB other than ICB members will be taken by the Remuneration Committee. </w:t>
      </w:r>
    </w:p>
    <w:p w14:paraId="265DBA88" w14:textId="77777777" w:rsidR="00A01695" w:rsidRPr="009B2994" w:rsidRDefault="00A01695" w:rsidP="00A01695">
      <w:pPr>
        <w:pStyle w:val="BodyText"/>
        <w:spacing w:after="0"/>
      </w:pPr>
    </w:p>
    <w:p w14:paraId="6D333CD1" w14:textId="7078928F" w:rsidR="0052580A" w:rsidRPr="009B2994" w:rsidRDefault="009A170D" w:rsidP="006C32BF">
      <w:pPr>
        <w:pStyle w:val="Heading3Numbered"/>
        <w:spacing w:before="0" w:after="0"/>
      </w:pPr>
      <w:r w:rsidRPr="009B2994">
        <w:lastRenderedPageBreak/>
        <w:t xml:space="preserve">All appointments of staff including the engagement of agency workers or contractors, must be done so in line with the detailed scheme of delegation and in line with the </w:t>
      </w:r>
      <w:r w:rsidR="00B06CCF">
        <w:t>ICB</w:t>
      </w:r>
      <w:r w:rsidR="00B055A3">
        <w:t>’s</w:t>
      </w:r>
      <w:r w:rsidRPr="009B2994">
        <w:t xml:space="preserve"> Establishment Control Policy.</w:t>
      </w:r>
    </w:p>
    <w:p w14:paraId="59FEEE86" w14:textId="77777777" w:rsidR="0052580A" w:rsidRPr="009B2994" w:rsidRDefault="0052580A" w:rsidP="006C32BF">
      <w:pPr>
        <w:pStyle w:val="Heading3Numbered"/>
        <w:numPr>
          <w:ilvl w:val="0"/>
          <w:numId w:val="0"/>
        </w:numPr>
        <w:spacing w:before="0" w:after="0"/>
      </w:pPr>
    </w:p>
    <w:p w14:paraId="6DE91B41" w14:textId="0F2AA35D" w:rsidR="0052580A" w:rsidRPr="009B2994" w:rsidRDefault="00CE7718" w:rsidP="006C32BF">
      <w:pPr>
        <w:pStyle w:val="Heading3Numbered"/>
        <w:spacing w:before="0" w:after="0"/>
      </w:pPr>
      <w:r w:rsidRPr="009B2994">
        <w:t xml:space="preserve">Nobody will re-band any posts, either on a permanent or temporary basis, or implement changes to any aspect of employees’ remuneration or reimbursement unless they have been specifically authorised to do so under the detailed scheme of delegation and in line with the </w:t>
      </w:r>
      <w:r w:rsidR="00B06CCF">
        <w:t>ICB</w:t>
      </w:r>
      <w:r w:rsidR="00B055A3">
        <w:t>’s</w:t>
      </w:r>
      <w:r w:rsidRPr="009B2994">
        <w:t xml:space="preserve"> Establishment Control Policy. </w:t>
      </w:r>
    </w:p>
    <w:p w14:paraId="2EF3AA8D" w14:textId="77777777" w:rsidR="0052580A" w:rsidRPr="009B2994" w:rsidRDefault="0052580A" w:rsidP="00275A63">
      <w:pPr>
        <w:pStyle w:val="Heading3Numbered"/>
        <w:numPr>
          <w:ilvl w:val="0"/>
          <w:numId w:val="0"/>
        </w:numPr>
        <w:spacing w:before="0" w:after="0"/>
      </w:pPr>
    </w:p>
    <w:p w14:paraId="397EB912" w14:textId="379BBBF2" w:rsidR="0052580A" w:rsidRPr="009B2994" w:rsidRDefault="00CE7718" w:rsidP="00275A63">
      <w:pPr>
        <w:pStyle w:val="Heading3Numbered"/>
        <w:spacing w:before="0" w:after="0"/>
      </w:pPr>
      <w:r w:rsidRPr="009B2994">
        <w:t xml:space="preserve">The remuneration of any and all individuals providing services to the </w:t>
      </w:r>
      <w:r w:rsidRPr="009B2994" w:rsidDel="00B06CCF">
        <w:t>ICB</w:t>
      </w:r>
      <w:r w:rsidRPr="009B2994">
        <w:t xml:space="preserve"> will be via the payroll system unless other arrangements have been explicitly authorised by the </w:t>
      </w:r>
      <w:r w:rsidR="00342834" w:rsidRPr="009B2994">
        <w:t>Chief Finance Officer</w:t>
      </w:r>
      <w:r w:rsidRPr="009B2994">
        <w:t>.</w:t>
      </w:r>
    </w:p>
    <w:p w14:paraId="5757C58B" w14:textId="77777777" w:rsidR="0052580A" w:rsidRPr="009B2994" w:rsidRDefault="0052580A" w:rsidP="00275A63">
      <w:pPr>
        <w:pStyle w:val="Heading3Numbered"/>
        <w:numPr>
          <w:ilvl w:val="0"/>
          <w:numId w:val="0"/>
        </w:numPr>
        <w:spacing w:before="0" w:after="0"/>
      </w:pPr>
    </w:p>
    <w:p w14:paraId="256F09C1" w14:textId="77777777" w:rsidR="0052580A" w:rsidRPr="009B2994" w:rsidRDefault="00CE7718" w:rsidP="00275A63">
      <w:pPr>
        <w:pStyle w:val="Heading3Numbered"/>
        <w:spacing w:before="0" w:after="0"/>
      </w:pPr>
      <w:r w:rsidRPr="009B2994">
        <w:t xml:space="preserve">The </w:t>
      </w:r>
      <w:r w:rsidR="00342834" w:rsidRPr="009B2994">
        <w:t>Chief Finance Officer</w:t>
      </w:r>
      <w:r w:rsidRPr="009B2994">
        <w:t xml:space="preserve"> has overall responsibility for:</w:t>
      </w:r>
    </w:p>
    <w:p w14:paraId="15B87939" w14:textId="77777777" w:rsidR="00065940" w:rsidRPr="009B2994" w:rsidRDefault="00CE7718" w:rsidP="00E873AC">
      <w:pPr>
        <w:pStyle w:val="Heading3Numbered"/>
        <w:numPr>
          <w:ilvl w:val="3"/>
          <w:numId w:val="50"/>
        </w:numPr>
        <w:spacing w:before="0" w:after="0"/>
        <w:ind w:left="851"/>
      </w:pPr>
      <w:r w:rsidRPr="009B2994">
        <w:t>specifying timetables for the submission of properly authorised time records and expense claims;</w:t>
      </w:r>
    </w:p>
    <w:p w14:paraId="3FC492E5" w14:textId="77777777" w:rsidR="00065940" w:rsidRPr="009B2994" w:rsidRDefault="00CE7718" w:rsidP="00E873AC">
      <w:pPr>
        <w:pStyle w:val="Heading3Numbered"/>
        <w:numPr>
          <w:ilvl w:val="3"/>
          <w:numId w:val="50"/>
        </w:numPr>
        <w:spacing w:before="0" w:after="0"/>
        <w:ind w:left="851"/>
      </w:pPr>
      <w:r w:rsidRPr="009B2994">
        <w:t xml:space="preserve">payments being made on agreed dates; </w:t>
      </w:r>
    </w:p>
    <w:p w14:paraId="23E4D9A6" w14:textId="77777777" w:rsidR="00065940" w:rsidRPr="009B2994" w:rsidRDefault="00CE7718" w:rsidP="00E873AC">
      <w:pPr>
        <w:pStyle w:val="Heading3Numbered"/>
        <w:numPr>
          <w:ilvl w:val="3"/>
          <w:numId w:val="50"/>
        </w:numPr>
        <w:spacing w:before="0" w:after="0"/>
        <w:ind w:left="851"/>
      </w:pPr>
      <w:r w:rsidRPr="009B2994">
        <w:t>maintenance of subsidiary records for superannuation, income tax, social security and other authorised deductions from pay;</w:t>
      </w:r>
    </w:p>
    <w:p w14:paraId="5175E8C5" w14:textId="56A21AA4" w:rsidR="00CE7718" w:rsidRPr="009B2994" w:rsidRDefault="00CE7718" w:rsidP="00E873AC">
      <w:pPr>
        <w:pStyle w:val="Heading3Numbered"/>
        <w:numPr>
          <w:ilvl w:val="3"/>
          <w:numId w:val="50"/>
        </w:numPr>
        <w:spacing w:before="0" w:after="0"/>
        <w:ind w:left="851"/>
      </w:pPr>
      <w:r w:rsidRPr="009B2994">
        <w:t xml:space="preserve">checks to be applied to completed payroll before and after payment. </w:t>
      </w:r>
    </w:p>
    <w:p w14:paraId="08386DF8" w14:textId="77777777" w:rsidR="00F77D04" w:rsidRPr="009B2994" w:rsidRDefault="00F77D04" w:rsidP="00160668">
      <w:pPr>
        <w:pStyle w:val="Heading3Numbered"/>
        <w:numPr>
          <w:ilvl w:val="0"/>
          <w:numId w:val="0"/>
        </w:numPr>
        <w:spacing w:before="0" w:after="0"/>
      </w:pPr>
    </w:p>
    <w:p w14:paraId="3F22AA6D" w14:textId="16573DA1" w:rsidR="00F9478B" w:rsidRPr="009B2994" w:rsidRDefault="00CE7718" w:rsidP="00160668">
      <w:pPr>
        <w:pStyle w:val="Heading3Numbered"/>
        <w:spacing w:before="0" w:after="0"/>
      </w:pPr>
      <w:r w:rsidRPr="009B2994">
        <w:t xml:space="preserve">Budget holders are responsible for submitting properly authorised time records and expense claims in line with the agreed timetables and submitting termination forms immediately upon knowing the effective leaving date of an employee. If an employee or individual providing services to the </w:t>
      </w:r>
      <w:r w:rsidRPr="009B2994" w:rsidDel="00B06CCF">
        <w:t>ICB</w:t>
      </w:r>
      <w:r w:rsidRPr="009B2994">
        <w:t xml:space="preserve"> behaves in any manner suggesting that they have left without notice, the </w:t>
      </w:r>
      <w:r w:rsidR="00342834" w:rsidRPr="009B2994">
        <w:t>Chief Finance Officer</w:t>
      </w:r>
      <w:r w:rsidRPr="009B2994">
        <w:t xml:space="preserve"> must be informed immediately.</w:t>
      </w:r>
    </w:p>
    <w:p w14:paraId="0990CD0F" w14:textId="77777777" w:rsidR="00F9478B" w:rsidRPr="009B2994" w:rsidRDefault="00F9478B" w:rsidP="00275A63">
      <w:pPr>
        <w:pStyle w:val="Heading3Numbered"/>
        <w:numPr>
          <w:ilvl w:val="0"/>
          <w:numId w:val="0"/>
        </w:numPr>
        <w:spacing w:before="0" w:after="0"/>
      </w:pPr>
    </w:p>
    <w:p w14:paraId="04D09DF2" w14:textId="7FBD922B" w:rsidR="00450912" w:rsidRPr="009B2994" w:rsidRDefault="00450912" w:rsidP="00D42C42">
      <w:pPr>
        <w:pStyle w:val="Heading2Numbered"/>
        <w:spacing w:before="0" w:after="0"/>
        <w:rPr>
          <w:sz w:val="28"/>
          <w:szCs w:val="28"/>
        </w:rPr>
      </w:pPr>
      <w:bookmarkStart w:id="41" w:name="_Toc226959673"/>
      <w:r w:rsidRPr="009B2994">
        <w:rPr>
          <w:sz w:val="28"/>
          <w:szCs w:val="28"/>
        </w:rPr>
        <w:t>Contracts of Employment</w:t>
      </w:r>
      <w:bookmarkEnd w:id="41"/>
    </w:p>
    <w:p w14:paraId="67BDB35A" w14:textId="77777777" w:rsidR="001D6DEC" w:rsidRPr="009B2994" w:rsidRDefault="001D6DEC" w:rsidP="001D6DEC">
      <w:pPr>
        <w:pStyle w:val="Heading3Numbered"/>
        <w:numPr>
          <w:ilvl w:val="0"/>
          <w:numId w:val="0"/>
        </w:numPr>
        <w:spacing w:before="0" w:after="0"/>
      </w:pPr>
    </w:p>
    <w:p w14:paraId="0A20D76F" w14:textId="7D846516" w:rsidR="00A84FCF" w:rsidRPr="009B2994" w:rsidRDefault="78A78295" w:rsidP="000A6C5B">
      <w:pPr>
        <w:pStyle w:val="Heading3Numbered"/>
        <w:spacing w:before="0" w:after="0"/>
      </w:pPr>
      <w:r>
        <w:t xml:space="preserve">The Chief </w:t>
      </w:r>
      <w:r w:rsidR="1E4F11FC">
        <w:t>of Staff</w:t>
      </w:r>
      <w:r>
        <w:t xml:space="preserve"> is responsible for ensuring that arrangements are in place for:</w:t>
      </w:r>
    </w:p>
    <w:p w14:paraId="1BADFE1E" w14:textId="77777777" w:rsidR="00797D94" w:rsidRPr="009B2994" w:rsidRDefault="00A84FCF" w:rsidP="00E873AC">
      <w:pPr>
        <w:pStyle w:val="Heading3Numbered"/>
        <w:numPr>
          <w:ilvl w:val="3"/>
          <w:numId w:val="55"/>
        </w:numPr>
        <w:spacing w:before="0" w:after="0"/>
        <w:ind w:left="851" w:hanging="425"/>
      </w:pPr>
      <w:r w:rsidRPr="009B2994">
        <w:t>ensuring that all employees are issued with a contract of employment in a form</w:t>
      </w:r>
      <w:r w:rsidR="000A6C5B" w:rsidRPr="009B2994">
        <w:t xml:space="preserve"> </w:t>
      </w:r>
      <w:r w:rsidRPr="009B2994">
        <w:t>approved by the Board and which complies with employment legislation;</w:t>
      </w:r>
    </w:p>
    <w:p w14:paraId="0C67BDBC" w14:textId="77777777" w:rsidR="00797D94" w:rsidRPr="009B2994" w:rsidRDefault="000A6C5B" w:rsidP="00E873AC">
      <w:pPr>
        <w:pStyle w:val="Heading3Numbered"/>
        <w:numPr>
          <w:ilvl w:val="3"/>
          <w:numId w:val="55"/>
        </w:numPr>
        <w:spacing w:before="0" w:after="0"/>
        <w:ind w:left="851" w:hanging="425"/>
      </w:pPr>
      <w:r w:rsidRPr="009B2994">
        <w:t>d</w:t>
      </w:r>
      <w:r w:rsidR="00A84FCF" w:rsidRPr="009B2994">
        <w:t>ealing with variations to, or termination of, contracts of employment; and</w:t>
      </w:r>
    </w:p>
    <w:p w14:paraId="0281ED39" w14:textId="71289235" w:rsidR="00797D94" w:rsidRPr="009B2994" w:rsidRDefault="00A84FCF" w:rsidP="00E873AC">
      <w:pPr>
        <w:pStyle w:val="Heading3Numbered"/>
        <w:numPr>
          <w:ilvl w:val="3"/>
          <w:numId w:val="55"/>
        </w:numPr>
        <w:spacing w:before="0" w:after="0"/>
        <w:ind w:left="851" w:hanging="425"/>
      </w:pPr>
      <w:r w:rsidRPr="009B2994">
        <w:t>ensuring all contractors, including non-executive directors, clinical leads and</w:t>
      </w:r>
      <w:r w:rsidR="000A6C5B" w:rsidRPr="009B2994">
        <w:t xml:space="preserve"> </w:t>
      </w:r>
      <w:r w:rsidRPr="009B2994">
        <w:t>advisors and others not formally employed under a ‘contract of employment’ with</w:t>
      </w:r>
      <w:r w:rsidR="000A6C5B" w:rsidRPr="009B2994">
        <w:t xml:space="preserve"> </w:t>
      </w:r>
      <w:r w:rsidRPr="009B2994">
        <w:t xml:space="preserve">the </w:t>
      </w:r>
      <w:r w:rsidRPr="009B2994" w:rsidDel="00B06CCF">
        <w:t>ICB</w:t>
      </w:r>
      <w:r w:rsidR="008A288E">
        <w:t>,</w:t>
      </w:r>
      <w:r w:rsidRPr="009B2994">
        <w:t xml:space="preserve"> receive a ‘</w:t>
      </w:r>
      <w:r w:rsidR="00B20897" w:rsidRPr="009B2994">
        <w:t>contract or</w:t>
      </w:r>
      <w:r w:rsidRPr="009B2994">
        <w:t xml:space="preserve"> service’ that appropriately reflects the agreed</w:t>
      </w:r>
      <w:r w:rsidR="000A6C5B" w:rsidRPr="009B2994">
        <w:t xml:space="preserve"> </w:t>
      </w:r>
      <w:r w:rsidRPr="009B2994">
        <w:t>terms and conditions of their role.</w:t>
      </w:r>
    </w:p>
    <w:p w14:paraId="772FDF60" w14:textId="77777777" w:rsidR="00797D94" w:rsidRPr="009B2994" w:rsidRDefault="00797D94" w:rsidP="00797D94">
      <w:pPr>
        <w:pStyle w:val="Heading2Numbered"/>
        <w:numPr>
          <w:ilvl w:val="0"/>
          <w:numId w:val="0"/>
        </w:numPr>
        <w:spacing w:before="0" w:after="0"/>
        <w:rPr>
          <w:sz w:val="28"/>
          <w:szCs w:val="28"/>
        </w:rPr>
      </w:pPr>
    </w:p>
    <w:p w14:paraId="32E19C57" w14:textId="05C5252D" w:rsidR="00BB646F" w:rsidRPr="009B2994" w:rsidRDefault="00BB646F" w:rsidP="00D42C42">
      <w:pPr>
        <w:pStyle w:val="Heading2Numbered"/>
        <w:spacing w:before="0" w:after="0"/>
        <w:rPr>
          <w:sz w:val="28"/>
          <w:szCs w:val="28"/>
        </w:rPr>
      </w:pPr>
      <w:bookmarkStart w:id="42" w:name="_Toc226959674"/>
      <w:r w:rsidRPr="009B2994">
        <w:rPr>
          <w:sz w:val="28"/>
          <w:szCs w:val="28"/>
        </w:rPr>
        <w:t>Staff Secondments</w:t>
      </w:r>
      <w:bookmarkEnd w:id="42"/>
    </w:p>
    <w:p w14:paraId="480774BC" w14:textId="77777777" w:rsidR="00D975CC" w:rsidRPr="009B2994" w:rsidRDefault="00D975CC" w:rsidP="00D975CC">
      <w:pPr>
        <w:pStyle w:val="Heading3Numbered"/>
        <w:numPr>
          <w:ilvl w:val="0"/>
          <w:numId w:val="0"/>
        </w:numPr>
        <w:spacing w:before="0" w:after="0"/>
      </w:pPr>
    </w:p>
    <w:p w14:paraId="6607F7BD" w14:textId="18C48023" w:rsidR="00E52A89" w:rsidRPr="009B2994" w:rsidRDefault="00F9478B">
      <w:pPr>
        <w:pStyle w:val="Heading3Numbered"/>
        <w:spacing w:before="0" w:after="0"/>
      </w:pPr>
      <w:r w:rsidRPr="009B2994">
        <w:t xml:space="preserve">A business case for any secondment into or out of the </w:t>
      </w:r>
      <w:r w:rsidRPr="009B2994" w:rsidDel="00B06CCF">
        <w:t>ICB</w:t>
      </w:r>
      <w:r w:rsidR="00355DF9">
        <w:t>,</w:t>
      </w:r>
      <w:r w:rsidRPr="009B2994">
        <w:t xml:space="preserve"> including duration and financial arrangements, must be agreed before any commitment is made. Business cases must demonstrate affordability within existing budgets.</w:t>
      </w:r>
    </w:p>
    <w:p w14:paraId="6EB65131" w14:textId="77777777" w:rsidR="00E52A89" w:rsidRPr="009B2994" w:rsidRDefault="00E52A89" w:rsidP="00E52A89">
      <w:pPr>
        <w:pStyle w:val="Heading3Numbered"/>
        <w:numPr>
          <w:ilvl w:val="0"/>
          <w:numId w:val="0"/>
        </w:numPr>
        <w:spacing w:before="0" w:after="0"/>
      </w:pPr>
    </w:p>
    <w:p w14:paraId="13D45257" w14:textId="2426B5E1" w:rsidR="00E52A89" w:rsidRPr="009B2994" w:rsidRDefault="56337837">
      <w:pPr>
        <w:pStyle w:val="Heading3Numbered"/>
        <w:spacing w:before="0" w:after="0"/>
      </w:pPr>
      <w:r>
        <w:t xml:space="preserve">All secondment arrangements must be agreed in writing with the external seconding or receiving organisation, through completion of a formal secondment agreement in a form approved by the Chief </w:t>
      </w:r>
      <w:r w:rsidR="16766AF2">
        <w:t>of Staff</w:t>
      </w:r>
      <w:r>
        <w:t>.</w:t>
      </w:r>
    </w:p>
    <w:p w14:paraId="3EBD32FF" w14:textId="77777777" w:rsidR="00E52A89" w:rsidRPr="009B2994" w:rsidRDefault="00E52A89" w:rsidP="00E52A89">
      <w:pPr>
        <w:pStyle w:val="Heading3Numbered"/>
        <w:numPr>
          <w:ilvl w:val="0"/>
          <w:numId w:val="0"/>
        </w:numPr>
        <w:spacing w:before="0" w:after="0"/>
      </w:pPr>
    </w:p>
    <w:p w14:paraId="5FB41E68" w14:textId="47993414" w:rsidR="00664771" w:rsidRPr="009B2994" w:rsidRDefault="00F9478B">
      <w:pPr>
        <w:pStyle w:val="Heading3Numbered"/>
        <w:spacing w:before="0" w:after="0"/>
      </w:pPr>
      <w:r w:rsidRPr="009B2994">
        <w:lastRenderedPageBreak/>
        <w:t>On return from a secondment, a member of staff will return to their substantive role unless other arrangements are agreed by HR.</w:t>
      </w:r>
    </w:p>
    <w:p w14:paraId="3C88287C" w14:textId="77777777" w:rsidR="00160668" w:rsidRPr="009B2994" w:rsidRDefault="00160668" w:rsidP="00160668">
      <w:pPr>
        <w:pStyle w:val="Heading2Numbered"/>
        <w:numPr>
          <w:ilvl w:val="0"/>
          <w:numId w:val="0"/>
        </w:numPr>
        <w:spacing w:before="0" w:after="0"/>
        <w:rPr>
          <w:sz w:val="28"/>
          <w:szCs w:val="28"/>
        </w:rPr>
      </w:pPr>
    </w:p>
    <w:p w14:paraId="71D674C5" w14:textId="1FFCB3BD" w:rsidR="001C5E2E" w:rsidRPr="009B2994" w:rsidRDefault="001C5E2E" w:rsidP="00D42C42">
      <w:pPr>
        <w:pStyle w:val="Heading2Numbered"/>
        <w:spacing w:before="0" w:after="0"/>
        <w:rPr>
          <w:sz w:val="28"/>
          <w:szCs w:val="28"/>
        </w:rPr>
      </w:pPr>
      <w:bookmarkStart w:id="43" w:name="_Toc226959675"/>
      <w:r w:rsidRPr="009B2994">
        <w:rPr>
          <w:sz w:val="28"/>
          <w:szCs w:val="28"/>
        </w:rPr>
        <w:t>Salary Advances, Overpayment and Recovery</w:t>
      </w:r>
      <w:bookmarkEnd w:id="43"/>
    </w:p>
    <w:p w14:paraId="3AB0A5EE" w14:textId="77777777" w:rsidR="00D975CC" w:rsidRPr="009B2994" w:rsidRDefault="00D975CC" w:rsidP="00D975CC">
      <w:pPr>
        <w:pStyle w:val="Heading3Numbered"/>
        <w:numPr>
          <w:ilvl w:val="0"/>
          <w:numId w:val="0"/>
        </w:numPr>
        <w:spacing w:before="0" w:after="0"/>
      </w:pPr>
    </w:p>
    <w:p w14:paraId="444319FB" w14:textId="10A23AA6" w:rsidR="004E4318" w:rsidRPr="009B2994" w:rsidRDefault="00AA22A6">
      <w:pPr>
        <w:pStyle w:val="Heading3Numbered"/>
        <w:spacing w:before="0" w:after="0"/>
      </w:pPr>
      <w:r w:rsidRPr="009B2994">
        <w:t>Salary advances will be considered on a case-by-case basis, particularly for new starters that have missed monthly payroll processing deadlines. Salary advances must be reviewed and approved by the HR team.</w:t>
      </w:r>
    </w:p>
    <w:p w14:paraId="3469B7DB" w14:textId="77777777" w:rsidR="004E4318" w:rsidRPr="009B2994" w:rsidRDefault="004E4318" w:rsidP="004E4318">
      <w:pPr>
        <w:pStyle w:val="Heading3Numbered"/>
        <w:numPr>
          <w:ilvl w:val="0"/>
          <w:numId w:val="0"/>
        </w:numPr>
        <w:spacing w:before="0" w:after="0"/>
      </w:pPr>
    </w:p>
    <w:p w14:paraId="30DABE50" w14:textId="2DADE67D" w:rsidR="009B24A8" w:rsidRPr="009B2994" w:rsidRDefault="00AA22A6">
      <w:pPr>
        <w:pStyle w:val="Heading3Numbered"/>
        <w:spacing w:before="0" w:after="0"/>
      </w:pPr>
      <w:r w:rsidRPr="009B2994">
        <w:rPr>
          <w:rFonts w:cstheme="minorBidi"/>
        </w:rPr>
        <w:t xml:space="preserve">If salary overpayments occur, the </w:t>
      </w:r>
      <w:r w:rsidRPr="009B2994" w:rsidDel="00B06CCF">
        <w:rPr>
          <w:rFonts w:cstheme="minorBidi"/>
        </w:rPr>
        <w:t>ICB</w:t>
      </w:r>
      <w:r w:rsidRPr="009B2994">
        <w:rPr>
          <w:rFonts w:cstheme="minorBidi"/>
        </w:rPr>
        <w:t xml:space="preserve"> policy is to pursue repayment.</w:t>
      </w:r>
    </w:p>
    <w:p w14:paraId="4B7793BF" w14:textId="77777777" w:rsidR="009B24A8" w:rsidRPr="009B2994" w:rsidRDefault="009B24A8" w:rsidP="009B24A8">
      <w:pPr>
        <w:pStyle w:val="Heading3Numbered"/>
        <w:numPr>
          <w:ilvl w:val="0"/>
          <w:numId w:val="0"/>
        </w:numPr>
        <w:spacing w:before="0" w:after="0"/>
      </w:pPr>
    </w:p>
    <w:p w14:paraId="6855F32D" w14:textId="4DB185B1" w:rsidR="00CE7718" w:rsidRPr="009B2994" w:rsidRDefault="00CE7718">
      <w:pPr>
        <w:pStyle w:val="Heading3Numbered"/>
        <w:spacing w:before="0" w:after="0"/>
      </w:pPr>
      <w:r w:rsidRPr="009B2994">
        <w:t xml:space="preserve">The </w:t>
      </w:r>
      <w:r w:rsidR="00342834" w:rsidRPr="009B2994">
        <w:t>Chief Finance Officer</w:t>
      </w:r>
      <w:r w:rsidRPr="009B2994">
        <w:t xml:space="preserve"> will implement a system to ensure the recovery from those leaving the employment of the </w:t>
      </w:r>
      <w:r w:rsidRPr="009B2994" w:rsidDel="00B06CCF">
        <w:t>ICB</w:t>
      </w:r>
      <w:r w:rsidRPr="009B2994">
        <w:t xml:space="preserve"> of any sums due or property belonging to the </w:t>
      </w:r>
      <w:r w:rsidRPr="009B2994" w:rsidDel="00B06CCF">
        <w:t>ICB</w:t>
      </w:r>
      <w:r w:rsidR="00355DF9">
        <w:t>.</w:t>
      </w:r>
    </w:p>
    <w:p w14:paraId="23140FDD" w14:textId="77777777" w:rsidR="00CB071B" w:rsidRPr="009B2994" w:rsidRDefault="00CB071B" w:rsidP="00CB071B">
      <w:pPr>
        <w:pStyle w:val="BodyText"/>
        <w:spacing w:after="0"/>
      </w:pPr>
    </w:p>
    <w:p w14:paraId="2EA1EAFA" w14:textId="078F8485" w:rsidR="001C5E2E" w:rsidRPr="009B2994" w:rsidRDefault="001C5E2E" w:rsidP="00D42C42">
      <w:pPr>
        <w:pStyle w:val="Heading2Numbered"/>
        <w:spacing w:before="0" w:after="0"/>
        <w:rPr>
          <w:sz w:val="28"/>
          <w:szCs w:val="28"/>
        </w:rPr>
      </w:pPr>
      <w:bookmarkStart w:id="44" w:name="_Toc226959676"/>
      <w:r w:rsidRPr="009B2994">
        <w:rPr>
          <w:sz w:val="28"/>
          <w:szCs w:val="28"/>
        </w:rPr>
        <w:t>Off Payroll Arrangements</w:t>
      </w:r>
      <w:bookmarkEnd w:id="44"/>
    </w:p>
    <w:p w14:paraId="5E02B173" w14:textId="77777777" w:rsidR="00D975CC" w:rsidRPr="009B2994" w:rsidRDefault="00D975CC" w:rsidP="00D975CC">
      <w:pPr>
        <w:pStyle w:val="Heading3Numbered"/>
        <w:numPr>
          <w:ilvl w:val="0"/>
          <w:numId w:val="0"/>
        </w:numPr>
        <w:spacing w:before="0" w:after="0"/>
      </w:pPr>
    </w:p>
    <w:p w14:paraId="1B403C2D" w14:textId="16DE1ABB" w:rsidR="00AA22A6" w:rsidRPr="009B2994" w:rsidRDefault="007613CB" w:rsidP="009B24A8">
      <w:pPr>
        <w:pStyle w:val="Heading3Numbered"/>
        <w:spacing w:before="0" w:after="0"/>
      </w:pPr>
      <w:r w:rsidRPr="009B2994">
        <w:t xml:space="preserve">All </w:t>
      </w:r>
      <w:r w:rsidRPr="009B2994" w:rsidDel="00B06CCF">
        <w:t>ICB</w:t>
      </w:r>
      <w:r w:rsidRPr="009B2994">
        <w:t xml:space="preserve"> staff, whether permanent, fixed term or temporary should be paid via payroll</w:t>
      </w:r>
      <w:r w:rsidR="00AA22A6" w:rsidRPr="009B2994">
        <w:t xml:space="preserve"> </w:t>
      </w:r>
      <w:r w:rsidRPr="009B2994">
        <w:t>as the default position. The only possible exceptions to this are:</w:t>
      </w:r>
    </w:p>
    <w:p w14:paraId="3DBA178E" w14:textId="3645A454" w:rsidR="00930F31" w:rsidRPr="009B2994" w:rsidRDefault="007613CB" w:rsidP="00E873AC">
      <w:pPr>
        <w:pStyle w:val="ListParagraph"/>
        <w:numPr>
          <w:ilvl w:val="0"/>
          <w:numId w:val="53"/>
        </w:numPr>
        <w:autoSpaceDE w:val="0"/>
        <w:autoSpaceDN w:val="0"/>
        <w:adjustRightInd w:val="0"/>
        <w:ind w:left="851"/>
      </w:pPr>
      <w:r w:rsidRPr="009B2994">
        <w:t>temporary staff recruited from agencies, where the worker is on the payroll of the</w:t>
      </w:r>
      <w:r w:rsidR="00930F31" w:rsidRPr="009B2994">
        <w:t xml:space="preserve"> </w:t>
      </w:r>
      <w:r w:rsidRPr="009B2994">
        <w:t>agency and payment is by way of invoices issued by the agency;</w:t>
      </w:r>
    </w:p>
    <w:p w14:paraId="026862C5" w14:textId="6864F434" w:rsidR="00930F31" w:rsidRPr="009B2994" w:rsidRDefault="007613CB" w:rsidP="00E873AC">
      <w:pPr>
        <w:pStyle w:val="ListParagraph"/>
        <w:numPr>
          <w:ilvl w:val="0"/>
          <w:numId w:val="53"/>
        </w:numPr>
        <w:autoSpaceDE w:val="0"/>
        <w:autoSpaceDN w:val="0"/>
        <w:adjustRightInd w:val="0"/>
        <w:ind w:left="851"/>
      </w:pPr>
      <w:r w:rsidRPr="009B2994">
        <w:t>self-employed temporary contractors, where an IR35 assessment has been</w:t>
      </w:r>
      <w:r w:rsidR="00930F31" w:rsidRPr="009B2994">
        <w:t xml:space="preserve"> </w:t>
      </w:r>
      <w:r w:rsidRPr="009B2994">
        <w:t xml:space="preserve">completed and the </w:t>
      </w:r>
      <w:r w:rsidRPr="009B2994" w:rsidDel="00B06CCF">
        <w:t>ICB</w:t>
      </w:r>
      <w:r w:rsidRPr="009B2994">
        <w:t xml:space="preserve"> </w:t>
      </w:r>
      <w:r w:rsidR="00AF623E" w:rsidRPr="009B2994">
        <w:t>Chief</w:t>
      </w:r>
      <w:r w:rsidR="00C42949" w:rsidRPr="009B2994">
        <w:t xml:space="preserve"> Finance</w:t>
      </w:r>
      <w:r w:rsidRPr="009B2994">
        <w:t xml:space="preserve"> </w:t>
      </w:r>
      <w:r w:rsidR="00AF623E" w:rsidRPr="009B2994">
        <w:t xml:space="preserve">Officer </w:t>
      </w:r>
      <w:r w:rsidRPr="009B2994">
        <w:t>is in agreement that the role is</w:t>
      </w:r>
      <w:r w:rsidR="00930F31" w:rsidRPr="009B2994">
        <w:t xml:space="preserve"> </w:t>
      </w:r>
      <w:r w:rsidRPr="009B2994">
        <w:t>‘outside’ IR35 for the purposes of tax and national insurance.</w:t>
      </w:r>
    </w:p>
    <w:p w14:paraId="523E32CD" w14:textId="77777777" w:rsidR="00CF5058" w:rsidRPr="009B2994" w:rsidRDefault="00CF5058" w:rsidP="00CF5058">
      <w:pPr>
        <w:pStyle w:val="Heading3Numbered"/>
        <w:numPr>
          <w:ilvl w:val="0"/>
          <w:numId w:val="0"/>
        </w:numPr>
        <w:spacing w:before="0" w:after="0"/>
      </w:pPr>
    </w:p>
    <w:p w14:paraId="1D67E36B" w14:textId="48643D9E" w:rsidR="001C5E2E" w:rsidRPr="009B2994" w:rsidRDefault="007613CB" w:rsidP="009B24A8">
      <w:pPr>
        <w:pStyle w:val="Heading3Numbered"/>
        <w:spacing w:before="0" w:after="0"/>
      </w:pPr>
      <w:r w:rsidRPr="009B2994">
        <w:t xml:space="preserve">The </w:t>
      </w:r>
      <w:r w:rsidRPr="009B2994" w:rsidDel="00B06CCF">
        <w:t>ICB</w:t>
      </w:r>
      <w:r w:rsidRPr="009B2994">
        <w:t xml:space="preserve"> must comply with HM Treasury rules for off- payroll workers. These require</w:t>
      </w:r>
      <w:r w:rsidR="00930F31" w:rsidRPr="009B2994">
        <w:t xml:space="preserve"> </w:t>
      </w:r>
      <w:r w:rsidRPr="009B2994">
        <w:t xml:space="preserve">that </w:t>
      </w:r>
      <w:r w:rsidR="00812A2F" w:rsidRPr="009B2994">
        <w:t>B</w:t>
      </w:r>
      <w:r w:rsidRPr="009B2994">
        <w:t>oard members and/or senior officials with significant financial responsibility in</w:t>
      </w:r>
      <w:r w:rsidR="00930F31" w:rsidRPr="009B2994">
        <w:t xml:space="preserve"> </w:t>
      </w:r>
      <w:r w:rsidRPr="009B2994">
        <w:t xml:space="preserve">the </w:t>
      </w:r>
      <w:r w:rsidRPr="009B2994" w:rsidDel="00B06CCF">
        <w:t>ICB</w:t>
      </w:r>
      <w:r w:rsidRPr="009B2994">
        <w:t xml:space="preserve"> must be on payroll unless there are exceptional temporary circumstances.</w:t>
      </w:r>
      <w:r w:rsidR="002C1DD3" w:rsidRPr="009B2994">
        <w:t xml:space="preserve">  </w:t>
      </w:r>
      <w:r w:rsidRPr="009B2994">
        <w:t>Such exceptions require written NHSE Accounting Officer sign-off and cannot last</w:t>
      </w:r>
      <w:r w:rsidR="002C1DD3" w:rsidRPr="009B2994">
        <w:t xml:space="preserve"> </w:t>
      </w:r>
      <w:r w:rsidRPr="009B2994">
        <w:t>longer than six months.</w:t>
      </w:r>
    </w:p>
    <w:p w14:paraId="6F1DC07F" w14:textId="77777777" w:rsidR="00930F31" w:rsidRPr="009B2994" w:rsidRDefault="00930F31" w:rsidP="00AA22A6">
      <w:pPr>
        <w:pStyle w:val="BodyText"/>
        <w:spacing w:after="0"/>
      </w:pPr>
    </w:p>
    <w:p w14:paraId="4A33A0EC" w14:textId="561B6C32" w:rsidR="001C5E2E" w:rsidRPr="009B2994" w:rsidRDefault="001C5E2E" w:rsidP="00D42C42">
      <w:pPr>
        <w:pStyle w:val="Heading2Numbered"/>
        <w:spacing w:before="0" w:after="0"/>
        <w:rPr>
          <w:sz w:val="28"/>
          <w:szCs w:val="28"/>
        </w:rPr>
      </w:pPr>
      <w:bookmarkStart w:id="45" w:name="_Toc226959677"/>
      <w:r w:rsidRPr="009B2994">
        <w:rPr>
          <w:sz w:val="28"/>
          <w:szCs w:val="28"/>
        </w:rPr>
        <w:t>Redundancy and Severance Pay</w:t>
      </w:r>
      <w:bookmarkEnd w:id="45"/>
    </w:p>
    <w:p w14:paraId="2B4F2E13" w14:textId="77777777" w:rsidR="00D975CC" w:rsidRPr="009B2994" w:rsidRDefault="00D975CC" w:rsidP="00D975CC">
      <w:pPr>
        <w:pStyle w:val="Heading3Numbered"/>
        <w:numPr>
          <w:ilvl w:val="0"/>
          <w:numId w:val="0"/>
        </w:numPr>
        <w:spacing w:before="0" w:after="0"/>
      </w:pPr>
    </w:p>
    <w:p w14:paraId="65ADF33D" w14:textId="06BAEC6C" w:rsidR="002C1DD3" w:rsidRPr="009B2994" w:rsidRDefault="007613CB" w:rsidP="00CF5058">
      <w:pPr>
        <w:pStyle w:val="Heading3Numbered"/>
        <w:spacing w:before="0" w:after="0"/>
      </w:pPr>
      <w:r w:rsidRPr="009B2994">
        <w:t xml:space="preserve">The approval of the </w:t>
      </w:r>
      <w:r w:rsidRPr="009B2994" w:rsidDel="00B06CCF">
        <w:t>ICB</w:t>
      </w:r>
      <w:r w:rsidRPr="009B2994">
        <w:t xml:space="preserve"> Remuneration and Appointments Committee is required for</w:t>
      </w:r>
      <w:r w:rsidR="002C1DD3" w:rsidRPr="009B2994">
        <w:t xml:space="preserve"> </w:t>
      </w:r>
      <w:r w:rsidRPr="009B2994">
        <w:t>proposed payments falling under any of the following categories:</w:t>
      </w:r>
    </w:p>
    <w:p w14:paraId="65E46C9B" w14:textId="77777777" w:rsidR="00CF5058" w:rsidRPr="009B2994" w:rsidRDefault="007613CB" w:rsidP="00E873AC">
      <w:pPr>
        <w:pStyle w:val="ListParagraph"/>
        <w:numPr>
          <w:ilvl w:val="0"/>
          <w:numId w:val="54"/>
        </w:numPr>
        <w:autoSpaceDE w:val="0"/>
        <w:autoSpaceDN w:val="0"/>
        <w:adjustRightInd w:val="0"/>
        <w:ind w:left="851" w:hanging="425"/>
      </w:pPr>
      <w:r w:rsidRPr="009B2994">
        <w:t>redundancies;</w:t>
      </w:r>
    </w:p>
    <w:p w14:paraId="7856C9AC" w14:textId="77777777" w:rsidR="00CF5058" w:rsidRPr="009B2994" w:rsidRDefault="007613CB" w:rsidP="00E873AC">
      <w:pPr>
        <w:pStyle w:val="ListParagraph"/>
        <w:numPr>
          <w:ilvl w:val="0"/>
          <w:numId w:val="54"/>
        </w:numPr>
        <w:autoSpaceDE w:val="0"/>
        <w:autoSpaceDN w:val="0"/>
        <w:adjustRightInd w:val="0"/>
        <w:ind w:left="851" w:hanging="425"/>
      </w:pPr>
      <w:r w:rsidRPr="009B2994">
        <w:t>payments in lieu of notice;</w:t>
      </w:r>
    </w:p>
    <w:p w14:paraId="538A597B" w14:textId="77777777" w:rsidR="00CF5058" w:rsidRPr="009B2994" w:rsidRDefault="007613CB" w:rsidP="00E873AC">
      <w:pPr>
        <w:pStyle w:val="ListParagraph"/>
        <w:numPr>
          <w:ilvl w:val="0"/>
          <w:numId w:val="54"/>
        </w:numPr>
        <w:autoSpaceDE w:val="0"/>
        <w:autoSpaceDN w:val="0"/>
        <w:adjustRightInd w:val="0"/>
        <w:ind w:left="851" w:hanging="425"/>
      </w:pPr>
      <w:r w:rsidRPr="009B2994">
        <w:t>all special severance payments, i.e. non-contractual, novel or contentious</w:t>
      </w:r>
      <w:r w:rsidR="00637BEE" w:rsidRPr="009B2994">
        <w:t xml:space="preserve"> </w:t>
      </w:r>
      <w:r w:rsidRPr="009B2994">
        <w:t>payments;</w:t>
      </w:r>
    </w:p>
    <w:p w14:paraId="2020C757" w14:textId="77777777" w:rsidR="00CF5058" w:rsidRPr="009B2994" w:rsidRDefault="007613CB" w:rsidP="00E873AC">
      <w:pPr>
        <w:pStyle w:val="ListParagraph"/>
        <w:numPr>
          <w:ilvl w:val="0"/>
          <w:numId w:val="54"/>
        </w:numPr>
        <w:autoSpaceDE w:val="0"/>
        <w:autoSpaceDN w:val="0"/>
        <w:adjustRightInd w:val="0"/>
        <w:ind w:left="851" w:hanging="425"/>
      </w:pPr>
      <w:r w:rsidRPr="009B2994">
        <w:t>financial incentive/retention payments;</w:t>
      </w:r>
    </w:p>
    <w:p w14:paraId="4FD0C230" w14:textId="77777777" w:rsidR="00CF5058" w:rsidRPr="009B2994" w:rsidRDefault="007613CB" w:rsidP="00E873AC">
      <w:pPr>
        <w:pStyle w:val="ListParagraph"/>
        <w:numPr>
          <w:ilvl w:val="0"/>
          <w:numId w:val="54"/>
        </w:numPr>
        <w:autoSpaceDE w:val="0"/>
        <w:autoSpaceDN w:val="0"/>
        <w:adjustRightInd w:val="0"/>
        <w:ind w:left="851" w:hanging="425"/>
      </w:pPr>
      <w:r w:rsidRPr="009B2994">
        <w:t>mutually agreed resignation schemes;</w:t>
      </w:r>
    </w:p>
    <w:p w14:paraId="4DAAD0AE" w14:textId="77777777" w:rsidR="00CF5058" w:rsidRPr="009B2994" w:rsidRDefault="007613CB" w:rsidP="00E873AC">
      <w:pPr>
        <w:pStyle w:val="ListParagraph"/>
        <w:numPr>
          <w:ilvl w:val="0"/>
          <w:numId w:val="54"/>
        </w:numPr>
        <w:autoSpaceDE w:val="0"/>
        <w:autoSpaceDN w:val="0"/>
        <w:adjustRightInd w:val="0"/>
        <w:ind w:left="851" w:hanging="425"/>
      </w:pPr>
      <w:r w:rsidRPr="009B2994">
        <w:t>voluntary redundancy schemes;</w:t>
      </w:r>
    </w:p>
    <w:p w14:paraId="536BCAC6" w14:textId="77777777" w:rsidR="00D975CC" w:rsidRPr="009B2994" w:rsidRDefault="007613CB" w:rsidP="00E873AC">
      <w:pPr>
        <w:pStyle w:val="ListParagraph"/>
        <w:numPr>
          <w:ilvl w:val="0"/>
          <w:numId w:val="54"/>
        </w:numPr>
        <w:autoSpaceDE w:val="0"/>
        <w:autoSpaceDN w:val="0"/>
        <w:adjustRightInd w:val="0"/>
        <w:ind w:left="851" w:hanging="425"/>
      </w:pPr>
      <w:r w:rsidRPr="009B2994">
        <w:t>where a decision to terminate employment has been overturned; and</w:t>
      </w:r>
    </w:p>
    <w:p w14:paraId="7542AE58" w14:textId="77777777" w:rsidR="000207A5" w:rsidRPr="009B2994" w:rsidRDefault="007613CB" w:rsidP="00E873AC">
      <w:pPr>
        <w:pStyle w:val="ListParagraph"/>
        <w:numPr>
          <w:ilvl w:val="0"/>
          <w:numId w:val="54"/>
        </w:numPr>
        <w:autoSpaceDE w:val="0"/>
        <w:autoSpaceDN w:val="0"/>
        <w:adjustRightInd w:val="0"/>
        <w:ind w:left="851" w:hanging="425"/>
      </w:pPr>
      <w:r w:rsidRPr="009B2994">
        <w:t>confidentiality clauses.</w:t>
      </w:r>
    </w:p>
    <w:p w14:paraId="0E3A26EA" w14:textId="77777777" w:rsidR="000207A5" w:rsidRPr="009B2994" w:rsidRDefault="000207A5" w:rsidP="003F074E">
      <w:pPr>
        <w:autoSpaceDE w:val="0"/>
        <w:autoSpaceDN w:val="0"/>
        <w:adjustRightInd w:val="0"/>
      </w:pPr>
    </w:p>
    <w:p w14:paraId="3196DE0D" w14:textId="57E6A87A" w:rsidR="003F074E" w:rsidRPr="009B2994" w:rsidRDefault="41E02FC0" w:rsidP="003F074E">
      <w:pPr>
        <w:pStyle w:val="Heading3Numbered"/>
        <w:autoSpaceDE w:val="0"/>
        <w:autoSpaceDN w:val="0"/>
        <w:adjustRightInd w:val="0"/>
        <w:spacing w:before="0" w:after="0"/>
      </w:pPr>
      <w:r>
        <w:t xml:space="preserve">Advice should be sought from the Chief </w:t>
      </w:r>
      <w:r w:rsidR="49CF0C7B">
        <w:t>of Staff</w:t>
      </w:r>
      <w:r>
        <w:t xml:space="preserve"> and the Chief Finance Officer, well in advance of the need to undertake any of the above.</w:t>
      </w:r>
    </w:p>
    <w:p w14:paraId="6ED091A5" w14:textId="49F25527" w:rsidR="000207A5" w:rsidRPr="009B2994" w:rsidRDefault="00D975CC" w:rsidP="003F074E">
      <w:pPr>
        <w:pStyle w:val="Heading3Numbered"/>
        <w:autoSpaceDE w:val="0"/>
        <w:autoSpaceDN w:val="0"/>
        <w:adjustRightInd w:val="0"/>
        <w:spacing w:after="0"/>
      </w:pPr>
      <w:r w:rsidRPr="009B2994">
        <w:t xml:space="preserve">Approval will be required by the Chief Executive prior to consideration by the </w:t>
      </w:r>
      <w:r w:rsidRPr="009B2994" w:rsidDel="00B06CCF">
        <w:t>ICB</w:t>
      </w:r>
      <w:r w:rsidRPr="009B2994">
        <w:t xml:space="preserve"> Remuneration Committee.</w:t>
      </w:r>
    </w:p>
    <w:p w14:paraId="43EDFAF3" w14:textId="77777777" w:rsidR="00693232" w:rsidRPr="009B2994" w:rsidRDefault="00693232" w:rsidP="00693232">
      <w:pPr>
        <w:pStyle w:val="BodyText"/>
      </w:pPr>
    </w:p>
    <w:p w14:paraId="390AD1CD" w14:textId="01FE2103" w:rsidR="00D975CC" w:rsidRPr="009B2994" w:rsidRDefault="5E887620" w:rsidP="003F074E">
      <w:pPr>
        <w:autoSpaceDE w:val="0"/>
        <w:autoSpaceDN w:val="0"/>
        <w:adjustRightInd w:val="0"/>
      </w:pPr>
      <w:r>
        <w:lastRenderedPageBreak/>
        <w:t>9.6.4</w:t>
      </w:r>
      <w:r w:rsidR="003F074E">
        <w:tab/>
      </w:r>
      <w:r w:rsidR="5603625B">
        <w:t>P</w:t>
      </w:r>
      <w:r w:rsidR="41E02FC0">
        <w:t xml:space="preserve">roposed non-contractual payments to staff are also likely to require approval from HM Treasury before any proposal is approved by the ICB and communicated to an employee. In all such cases, advice should be sought from the Chief Finance Officer and Chief </w:t>
      </w:r>
      <w:r w:rsidR="68C1AAF4">
        <w:t>of Staff</w:t>
      </w:r>
      <w:r w:rsidR="41E02FC0">
        <w:t>.</w:t>
      </w:r>
    </w:p>
    <w:p w14:paraId="11CF4E16" w14:textId="77777777" w:rsidR="00915A35" w:rsidRPr="009B2994" w:rsidRDefault="00915A35" w:rsidP="0062217D">
      <w:pPr>
        <w:pStyle w:val="BodyText"/>
        <w:spacing w:after="0"/>
      </w:pPr>
    </w:p>
    <w:p w14:paraId="58F35C36" w14:textId="77777777" w:rsidR="00915A35" w:rsidRPr="009B2994" w:rsidRDefault="00915A35" w:rsidP="00B47776">
      <w:pPr>
        <w:pStyle w:val="Heading2Numbered"/>
        <w:spacing w:before="0" w:after="0"/>
        <w:rPr>
          <w:sz w:val="28"/>
          <w:szCs w:val="28"/>
        </w:rPr>
      </w:pPr>
      <w:bookmarkStart w:id="46" w:name="_Toc226959678"/>
      <w:r w:rsidRPr="009B2994">
        <w:rPr>
          <w:sz w:val="28"/>
          <w:szCs w:val="28"/>
        </w:rPr>
        <w:t>Salary Sacrifice Schemes</w:t>
      </w:r>
      <w:bookmarkEnd w:id="46"/>
    </w:p>
    <w:p w14:paraId="70ABE417" w14:textId="77777777" w:rsidR="00D975CC" w:rsidRPr="009B2994" w:rsidRDefault="00D975CC" w:rsidP="00D975CC">
      <w:pPr>
        <w:pStyle w:val="Heading3Numbered"/>
        <w:numPr>
          <w:ilvl w:val="0"/>
          <w:numId w:val="0"/>
        </w:numPr>
        <w:spacing w:before="0" w:after="0"/>
      </w:pPr>
    </w:p>
    <w:p w14:paraId="24F0AA77" w14:textId="14AC8657" w:rsidR="00B47776" w:rsidRPr="009B2994" w:rsidRDefault="00915A35" w:rsidP="0062217D">
      <w:pPr>
        <w:pStyle w:val="Heading3Numbered"/>
        <w:spacing w:before="0" w:after="0"/>
      </w:pPr>
      <w:r w:rsidRPr="009B2994">
        <w:t xml:space="preserve">All salary sacrifices schemes in operation are subject to applicable policies which provide detailed guidance. The HR team will hold details of the schemes currently in operation and make details available to staff via the </w:t>
      </w:r>
      <w:r w:rsidRPr="009B2994" w:rsidDel="00B06CCF">
        <w:t>ICB</w:t>
      </w:r>
      <w:r w:rsidRPr="009B2994">
        <w:t xml:space="preserve"> intranet.</w:t>
      </w:r>
    </w:p>
    <w:p w14:paraId="4BC4D4F1" w14:textId="77777777" w:rsidR="00B47776" w:rsidRPr="009B2994" w:rsidRDefault="00B47776" w:rsidP="00B47776">
      <w:pPr>
        <w:pStyle w:val="Heading3Numbered"/>
        <w:numPr>
          <w:ilvl w:val="0"/>
          <w:numId w:val="0"/>
        </w:numPr>
        <w:spacing w:before="0" w:after="0"/>
      </w:pPr>
    </w:p>
    <w:p w14:paraId="686FD931" w14:textId="21FD29A6" w:rsidR="00915A35" w:rsidRPr="009B2994" w:rsidRDefault="09BC04EB" w:rsidP="0062217D">
      <w:pPr>
        <w:pStyle w:val="Heading3Numbered"/>
        <w:spacing w:before="0" w:after="0"/>
      </w:pPr>
      <w:r>
        <w:t xml:space="preserve">No new salary sacrifice schemes should be introduced without the prior approval of the Chief Finance Officer and the Chief </w:t>
      </w:r>
      <w:r w:rsidR="02FE221A">
        <w:t>of Staff</w:t>
      </w:r>
      <w:r>
        <w:t>.</w:t>
      </w:r>
    </w:p>
    <w:p w14:paraId="25EC14E1" w14:textId="77777777" w:rsidR="00915A35" w:rsidRPr="009B2994" w:rsidRDefault="00915A35" w:rsidP="0062217D">
      <w:pPr>
        <w:pStyle w:val="BodyText"/>
        <w:spacing w:after="0"/>
      </w:pPr>
    </w:p>
    <w:p w14:paraId="6CE9BAAD" w14:textId="77777777" w:rsidR="00915A35" w:rsidRPr="009B2994" w:rsidRDefault="00915A35" w:rsidP="00B47776">
      <w:pPr>
        <w:pStyle w:val="Heading2Numbered"/>
        <w:spacing w:before="0" w:after="0"/>
        <w:rPr>
          <w:sz w:val="28"/>
          <w:szCs w:val="28"/>
        </w:rPr>
      </w:pPr>
      <w:bookmarkStart w:id="47" w:name="_Toc226959679"/>
      <w:r w:rsidRPr="009B2994">
        <w:rPr>
          <w:sz w:val="28"/>
          <w:szCs w:val="28"/>
        </w:rPr>
        <w:t>Business Travel and Expenses</w:t>
      </w:r>
      <w:bookmarkEnd w:id="47"/>
    </w:p>
    <w:p w14:paraId="4DF7F14E" w14:textId="77777777" w:rsidR="00693232" w:rsidRPr="009B2994" w:rsidRDefault="00693232" w:rsidP="00693232">
      <w:pPr>
        <w:pStyle w:val="Heading3Numbered"/>
        <w:numPr>
          <w:ilvl w:val="0"/>
          <w:numId w:val="0"/>
        </w:numPr>
        <w:spacing w:before="0" w:after="0"/>
      </w:pPr>
    </w:p>
    <w:p w14:paraId="5DAB6EDD" w14:textId="27297297" w:rsidR="00915A35" w:rsidRPr="009B2994" w:rsidRDefault="00915A35" w:rsidP="00B47776">
      <w:pPr>
        <w:pStyle w:val="Heading3Numbered"/>
        <w:spacing w:before="0" w:after="0"/>
      </w:pPr>
      <w:r w:rsidRPr="009B2994">
        <w:t xml:space="preserve">The Chief Finance Officer is responsible for setting out a policy on the circumstances under which the </w:t>
      </w:r>
      <w:r w:rsidRPr="009B2994" w:rsidDel="00B06CCF">
        <w:t>ICB</w:t>
      </w:r>
      <w:r w:rsidRPr="009B2994">
        <w:t xml:space="preserve"> reimburses expenses incurred by staff carrying out business activity, as well as other categories of expense.</w:t>
      </w:r>
    </w:p>
    <w:p w14:paraId="35929CCA" w14:textId="77777777" w:rsidR="00A23DA9" w:rsidRPr="009B2994" w:rsidRDefault="00A23DA9" w:rsidP="00A23DA9">
      <w:pPr>
        <w:pStyle w:val="Heading3Numbered"/>
        <w:numPr>
          <w:ilvl w:val="0"/>
          <w:numId w:val="0"/>
        </w:numPr>
        <w:spacing w:before="0" w:after="0"/>
      </w:pPr>
    </w:p>
    <w:p w14:paraId="270D37ED" w14:textId="6292D217" w:rsidR="001C5E2E" w:rsidRPr="009B2994" w:rsidRDefault="008E0E5A" w:rsidP="00A23DA9">
      <w:pPr>
        <w:pStyle w:val="Heading3Numbered"/>
        <w:spacing w:before="0" w:after="0"/>
      </w:pPr>
      <w:r w:rsidRPr="009B2994">
        <w:t>Budget holders should ensure they are familiar with such policies and guidance.</w:t>
      </w:r>
    </w:p>
    <w:p w14:paraId="6B01B296" w14:textId="23AA11DF" w:rsidR="00F7540A" w:rsidRPr="009B2994" w:rsidRDefault="00F7540A" w:rsidP="002A1032">
      <w:pPr>
        <w:pStyle w:val="Heading1Numbered"/>
        <w:spacing w:before="0" w:after="0"/>
        <w:ind w:left="0"/>
        <w:rPr>
          <w:sz w:val="36"/>
          <w:szCs w:val="36"/>
        </w:rPr>
      </w:pPr>
      <w:bookmarkStart w:id="48" w:name="_Toc226959680"/>
      <w:r w:rsidRPr="009B2994">
        <w:rPr>
          <w:sz w:val="36"/>
          <w:szCs w:val="36"/>
        </w:rPr>
        <w:t>Non</w:t>
      </w:r>
      <w:r w:rsidR="00EA7EB4" w:rsidRPr="009B2994">
        <w:rPr>
          <w:sz w:val="36"/>
          <w:szCs w:val="36"/>
        </w:rPr>
        <w:t>-</w:t>
      </w:r>
      <w:r w:rsidRPr="009B2994">
        <w:rPr>
          <w:sz w:val="36"/>
          <w:szCs w:val="36"/>
        </w:rPr>
        <w:t>Pay Expenditure</w:t>
      </w:r>
      <w:bookmarkEnd w:id="48"/>
    </w:p>
    <w:p w14:paraId="3B2D0B98" w14:textId="5F8D89AB" w:rsidR="00F7540A" w:rsidRPr="009B2994" w:rsidRDefault="00F7540A" w:rsidP="002A1032">
      <w:pPr>
        <w:pStyle w:val="Heading2Numbered"/>
        <w:spacing w:before="0" w:after="0"/>
        <w:rPr>
          <w:sz w:val="28"/>
          <w:szCs w:val="28"/>
        </w:rPr>
      </w:pPr>
      <w:bookmarkStart w:id="49" w:name="_Toc226959681"/>
      <w:r w:rsidRPr="009B2994">
        <w:rPr>
          <w:sz w:val="28"/>
          <w:szCs w:val="28"/>
        </w:rPr>
        <w:t>Official Orders</w:t>
      </w:r>
      <w:bookmarkEnd w:id="49"/>
    </w:p>
    <w:p w14:paraId="72AC7DF8" w14:textId="77777777" w:rsidR="00327625" w:rsidRPr="009B2994" w:rsidRDefault="00327625" w:rsidP="00327625">
      <w:pPr>
        <w:pStyle w:val="Heading3Numbered"/>
        <w:numPr>
          <w:ilvl w:val="0"/>
          <w:numId w:val="0"/>
        </w:numPr>
        <w:spacing w:before="0" w:after="0"/>
      </w:pPr>
    </w:p>
    <w:p w14:paraId="512D1FE7" w14:textId="77777777" w:rsidR="00327625" w:rsidRPr="009B2994" w:rsidRDefault="00F7540A" w:rsidP="003F7709">
      <w:pPr>
        <w:pStyle w:val="Heading3Numbered"/>
        <w:spacing w:before="0" w:after="0"/>
      </w:pPr>
      <w:r w:rsidRPr="009B2994">
        <w:t>Official Orders must:</w:t>
      </w:r>
    </w:p>
    <w:p w14:paraId="4977D8AD" w14:textId="77777777" w:rsidR="00625AC2" w:rsidRPr="009B2994" w:rsidRDefault="00F7540A" w:rsidP="00E873AC">
      <w:pPr>
        <w:pStyle w:val="BodyText"/>
        <w:numPr>
          <w:ilvl w:val="0"/>
          <w:numId w:val="20"/>
        </w:numPr>
        <w:spacing w:after="0"/>
        <w:ind w:left="851"/>
      </w:pPr>
      <w:r w:rsidRPr="009B2994">
        <w:t>Be consecutively numbered;</w:t>
      </w:r>
    </w:p>
    <w:p w14:paraId="7D5A5762" w14:textId="77777777" w:rsidR="00625AC2" w:rsidRPr="009B2994" w:rsidRDefault="00F7540A" w:rsidP="00E873AC">
      <w:pPr>
        <w:pStyle w:val="BodyText"/>
        <w:numPr>
          <w:ilvl w:val="0"/>
          <w:numId w:val="20"/>
        </w:numPr>
        <w:spacing w:after="0"/>
        <w:ind w:left="851"/>
      </w:pPr>
      <w:r w:rsidRPr="009B2994">
        <w:t>Use the form provided by SBS;</w:t>
      </w:r>
    </w:p>
    <w:p w14:paraId="7B030106" w14:textId="77777777" w:rsidR="00625AC2" w:rsidRPr="009B2994" w:rsidRDefault="00F7540A" w:rsidP="00E873AC">
      <w:pPr>
        <w:pStyle w:val="BodyText"/>
        <w:numPr>
          <w:ilvl w:val="0"/>
          <w:numId w:val="20"/>
        </w:numPr>
        <w:spacing w:after="0"/>
        <w:ind w:left="851"/>
      </w:pPr>
      <w:r w:rsidRPr="009B2994">
        <w:t xml:space="preserve">Be in a form approved by the </w:t>
      </w:r>
      <w:r w:rsidR="00342834" w:rsidRPr="009B2994">
        <w:t>Chief Finance Officer</w:t>
      </w:r>
      <w:r w:rsidRPr="009B2994">
        <w:t>;</w:t>
      </w:r>
    </w:p>
    <w:p w14:paraId="4AE880A4" w14:textId="39AC41A3" w:rsidR="00625AC2" w:rsidRPr="009B2994" w:rsidRDefault="00F7540A" w:rsidP="00E873AC">
      <w:pPr>
        <w:pStyle w:val="BodyText"/>
        <w:numPr>
          <w:ilvl w:val="0"/>
          <w:numId w:val="20"/>
        </w:numPr>
        <w:spacing w:after="0"/>
        <w:ind w:left="851"/>
      </w:pPr>
      <w:r w:rsidRPr="009B2994">
        <w:t xml:space="preserve">State the </w:t>
      </w:r>
      <w:r w:rsidR="00B06CCF">
        <w:t>ICB</w:t>
      </w:r>
      <w:r w:rsidR="00B13346">
        <w:t>’s</w:t>
      </w:r>
      <w:r w:rsidRPr="009B2994">
        <w:t xml:space="preserve"> terms and conditions of trade;</w:t>
      </w:r>
    </w:p>
    <w:p w14:paraId="4473D4C5" w14:textId="4EA5D4FB" w:rsidR="00F7540A" w:rsidRPr="009B2994" w:rsidRDefault="00F7540A" w:rsidP="00E873AC">
      <w:pPr>
        <w:pStyle w:val="BodyText"/>
        <w:numPr>
          <w:ilvl w:val="0"/>
          <w:numId w:val="20"/>
        </w:numPr>
        <w:spacing w:after="0"/>
        <w:ind w:left="851"/>
      </w:pPr>
      <w:r w:rsidRPr="009B2994">
        <w:t>Only be issued to, and used by, those duly authorised by the Accountable Officer</w:t>
      </w:r>
    </w:p>
    <w:p w14:paraId="3A133FBB" w14:textId="77777777" w:rsidR="00327625" w:rsidRPr="009B2994" w:rsidRDefault="00327625" w:rsidP="003F7709">
      <w:pPr>
        <w:pStyle w:val="Heading2Numbered"/>
        <w:numPr>
          <w:ilvl w:val="0"/>
          <w:numId w:val="0"/>
        </w:numPr>
        <w:spacing w:before="0" w:after="0"/>
      </w:pPr>
    </w:p>
    <w:p w14:paraId="25C13EAE" w14:textId="4F639335" w:rsidR="00F7540A" w:rsidRPr="009B2994" w:rsidRDefault="00F7540A" w:rsidP="002A1032">
      <w:pPr>
        <w:pStyle w:val="Heading2Numbered"/>
        <w:spacing w:before="0" w:after="0"/>
      </w:pPr>
      <w:bookmarkStart w:id="50" w:name="_Toc226959682"/>
      <w:r w:rsidRPr="009B2994">
        <w:t>Duties of Officers and Managers</w:t>
      </w:r>
      <w:bookmarkEnd w:id="50"/>
    </w:p>
    <w:p w14:paraId="3835010D" w14:textId="77777777" w:rsidR="00897EE1" w:rsidRPr="009B2994" w:rsidRDefault="00897EE1" w:rsidP="00897EE1">
      <w:pPr>
        <w:pStyle w:val="Heading3Numbered"/>
        <w:numPr>
          <w:ilvl w:val="0"/>
          <w:numId w:val="0"/>
        </w:numPr>
        <w:spacing w:before="0" w:after="0"/>
      </w:pPr>
    </w:p>
    <w:p w14:paraId="0608FDB3" w14:textId="77777777" w:rsidR="00897EE1" w:rsidRPr="009B2994" w:rsidRDefault="00F7540A" w:rsidP="003F7709">
      <w:pPr>
        <w:pStyle w:val="Heading3Numbered"/>
        <w:spacing w:before="0" w:after="0"/>
      </w:pPr>
      <w:r w:rsidRPr="009B2994">
        <w:t xml:space="preserve">Officers and Managers must ensure that they comply fully with the guidance and limits specified by the </w:t>
      </w:r>
      <w:r w:rsidR="00342834" w:rsidRPr="009B2994">
        <w:t>Chief Finance Officer</w:t>
      </w:r>
      <w:r w:rsidRPr="009B2994">
        <w:t xml:space="preserve"> and that:</w:t>
      </w:r>
    </w:p>
    <w:p w14:paraId="1E3085CB" w14:textId="77777777" w:rsidR="00D20FBC" w:rsidRPr="009B2994" w:rsidRDefault="00F7540A" w:rsidP="00E873AC">
      <w:pPr>
        <w:pStyle w:val="BodyText"/>
        <w:numPr>
          <w:ilvl w:val="0"/>
          <w:numId w:val="24"/>
        </w:numPr>
        <w:spacing w:after="0"/>
        <w:ind w:left="851"/>
      </w:pPr>
      <w:r w:rsidRPr="009B2994">
        <w:t xml:space="preserve">All contracts (except as otherwise provided for in the Scheme of Delegation), leases, tenancy agreements and other commitments which may result in a liability are notified to the </w:t>
      </w:r>
      <w:r w:rsidR="00342834" w:rsidRPr="009B2994">
        <w:t>Chief Finance Officer</w:t>
      </w:r>
      <w:r w:rsidRPr="009B2994">
        <w:t xml:space="preserve"> in advance of any commitment being made;</w:t>
      </w:r>
    </w:p>
    <w:p w14:paraId="45A40BD9" w14:textId="77777777" w:rsidR="00D20FBC" w:rsidRPr="009B2994" w:rsidRDefault="00F7540A" w:rsidP="00E873AC">
      <w:pPr>
        <w:pStyle w:val="BodyText"/>
        <w:numPr>
          <w:ilvl w:val="0"/>
          <w:numId w:val="24"/>
        </w:numPr>
        <w:spacing w:after="0"/>
        <w:ind w:left="851"/>
      </w:pPr>
      <w:r w:rsidRPr="009B2994">
        <w:t>Contracts above specified thresholds are advertised and awarded in accordance with rules on public procurement;</w:t>
      </w:r>
    </w:p>
    <w:p w14:paraId="6CB6C1AE" w14:textId="77777777" w:rsidR="00D20FBC" w:rsidRPr="009B2994" w:rsidRDefault="00F7540A" w:rsidP="00E873AC">
      <w:pPr>
        <w:pStyle w:val="BodyText"/>
        <w:numPr>
          <w:ilvl w:val="0"/>
          <w:numId w:val="24"/>
        </w:numPr>
        <w:spacing w:after="0"/>
        <w:ind w:left="851"/>
      </w:pPr>
      <w:r w:rsidRPr="009B2994">
        <w:t>Where consultancy advice is being obtained, the procurement of such advice must be in accordance with DH guidance;</w:t>
      </w:r>
    </w:p>
    <w:p w14:paraId="4015C5EB" w14:textId="77777777" w:rsidR="00634133" w:rsidRPr="009B2994" w:rsidRDefault="00F7540A" w:rsidP="00E873AC">
      <w:pPr>
        <w:pStyle w:val="BodyText"/>
        <w:numPr>
          <w:ilvl w:val="0"/>
          <w:numId w:val="24"/>
        </w:numPr>
        <w:spacing w:after="0"/>
        <w:ind w:left="851"/>
      </w:pPr>
      <w:r w:rsidRPr="009B2994">
        <w:lastRenderedPageBreak/>
        <w:t>No order shall be issued for any item or items to any firm which has made an offer of gifts, reward or benefit to directors or members of staff other than:</w:t>
      </w:r>
    </w:p>
    <w:p w14:paraId="312B1CCC" w14:textId="77777777" w:rsidR="00634133" w:rsidRPr="009B2994" w:rsidRDefault="002E3A44" w:rsidP="00E873AC">
      <w:pPr>
        <w:pStyle w:val="BodyText"/>
        <w:numPr>
          <w:ilvl w:val="1"/>
          <w:numId w:val="23"/>
        </w:numPr>
        <w:spacing w:after="0"/>
        <w:ind w:left="1276"/>
      </w:pPr>
      <w:r w:rsidRPr="009B2994">
        <w:t>I</w:t>
      </w:r>
      <w:r w:rsidR="00F7540A" w:rsidRPr="009B2994">
        <w:t>solated gifts of a modest nature or inexpensive seasonal gifts, such</w:t>
      </w:r>
      <w:r w:rsidR="00890B4D" w:rsidRPr="009B2994">
        <w:t xml:space="preserve"> </w:t>
      </w:r>
      <w:r w:rsidR="00F7540A" w:rsidRPr="009B2994">
        <w:t>as calendars;</w:t>
      </w:r>
    </w:p>
    <w:p w14:paraId="3C92084F" w14:textId="1A8C42B4" w:rsidR="00634133" w:rsidRPr="009B2994" w:rsidRDefault="00F7540A" w:rsidP="00E873AC">
      <w:pPr>
        <w:pStyle w:val="BodyText"/>
        <w:numPr>
          <w:ilvl w:val="1"/>
          <w:numId w:val="23"/>
        </w:numPr>
        <w:spacing w:after="0"/>
        <w:ind w:left="1276"/>
      </w:pPr>
      <w:r w:rsidRPr="009B2994">
        <w:t>Conventional hospitality, such as lunches in the course of working</w:t>
      </w:r>
      <w:r w:rsidR="002E3A44" w:rsidRPr="009B2994">
        <w:t xml:space="preserve"> </w:t>
      </w:r>
      <w:r w:rsidRPr="009B2994">
        <w:t xml:space="preserve">visits, (reference should always be made to the </w:t>
      </w:r>
      <w:r w:rsidR="00B06CCF">
        <w:t>ICB</w:t>
      </w:r>
      <w:r w:rsidR="00F74233">
        <w:t>’s</w:t>
      </w:r>
      <w:r w:rsidRPr="009B2994">
        <w:t xml:space="preserve"> Declaration of</w:t>
      </w:r>
      <w:r w:rsidR="002E3A44" w:rsidRPr="009B2994">
        <w:t xml:space="preserve"> </w:t>
      </w:r>
      <w:r w:rsidR="00F2634C" w:rsidRPr="009B2994">
        <w:t>Gifts, Hospitality and Sponsorship - Anti-Bribery Policy</w:t>
      </w:r>
      <w:r w:rsidRPr="009B2994">
        <w:t xml:space="preserve"> before </w:t>
      </w:r>
      <w:r w:rsidR="00DE4249" w:rsidRPr="009B2994">
        <w:t>a</w:t>
      </w:r>
      <w:r w:rsidRPr="009B2994">
        <w:t>ccepting such items)</w:t>
      </w:r>
      <w:r w:rsidR="00B20897">
        <w:t>;</w:t>
      </w:r>
    </w:p>
    <w:p w14:paraId="1BDA76FE" w14:textId="4AE7D884" w:rsidR="00634133" w:rsidRPr="009B2994" w:rsidRDefault="00F7540A" w:rsidP="00E873AC">
      <w:pPr>
        <w:pStyle w:val="BodyText"/>
        <w:numPr>
          <w:ilvl w:val="1"/>
          <w:numId w:val="23"/>
        </w:numPr>
        <w:spacing w:after="0"/>
        <w:ind w:left="1276"/>
      </w:pPr>
      <w:r w:rsidRPr="009B2994">
        <w:t xml:space="preserve">No requisition/ order is placed for any items for which there is no budget provision unless authorised by the </w:t>
      </w:r>
      <w:r w:rsidR="00342834" w:rsidRPr="009B2994">
        <w:t>Chief Finance Officer</w:t>
      </w:r>
      <w:r w:rsidRPr="009B2994">
        <w:t xml:space="preserve"> on behalf of the Accountable </w:t>
      </w:r>
      <w:r w:rsidR="00F47F9F" w:rsidRPr="009B2994">
        <w:t>Officer.</w:t>
      </w:r>
    </w:p>
    <w:p w14:paraId="3EAE399F" w14:textId="77777777" w:rsidR="00625AC2" w:rsidRPr="009B2994" w:rsidRDefault="00F7540A" w:rsidP="00E873AC">
      <w:pPr>
        <w:pStyle w:val="BodyText"/>
        <w:numPr>
          <w:ilvl w:val="0"/>
          <w:numId w:val="24"/>
        </w:numPr>
        <w:spacing w:after="0"/>
        <w:ind w:left="851"/>
      </w:pPr>
      <w:r w:rsidRPr="009B2994">
        <w:t xml:space="preserve">All goods, services, or works are ordered on an official order except works and services executed in accordance with a contract, purchases from petty cash, and goods or services purchased via the ICB’s approved </w:t>
      </w:r>
      <w:r w:rsidR="000A5B08" w:rsidRPr="009B2994">
        <w:t>corporate credit</w:t>
      </w:r>
      <w:r w:rsidRPr="009B2994">
        <w:t xml:space="preserve"> card scheme, (see </w:t>
      </w:r>
      <w:r w:rsidR="005B65E8" w:rsidRPr="009B2994">
        <w:t>Corporate Credit</w:t>
      </w:r>
      <w:r w:rsidRPr="009B2994">
        <w:t xml:space="preserve"> Card policy);</w:t>
      </w:r>
    </w:p>
    <w:p w14:paraId="32EA8117" w14:textId="0F9CB296" w:rsidR="00625AC2" w:rsidRPr="009B2994" w:rsidRDefault="00F7540A" w:rsidP="00E873AC">
      <w:pPr>
        <w:pStyle w:val="BodyText"/>
        <w:numPr>
          <w:ilvl w:val="0"/>
          <w:numId w:val="24"/>
        </w:numPr>
        <w:spacing w:after="0"/>
        <w:ind w:left="851"/>
      </w:pPr>
      <w:r w:rsidRPr="009B2994">
        <w:t xml:space="preserve">Other than for purchases made via the </w:t>
      </w:r>
      <w:r w:rsidR="00B06CCF">
        <w:t>ICB</w:t>
      </w:r>
      <w:r w:rsidR="00F74233">
        <w:t>’s</w:t>
      </w:r>
      <w:r w:rsidRPr="009B2994">
        <w:t xml:space="preserve"> approved </w:t>
      </w:r>
      <w:r w:rsidR="005B65E8" w:rsidRPr="009B2994">
        <w:t>corporate credit</w:t>
      </w:r>
      <w:r w:rsidRPr="009B2994">
        <w:t xml:space="preserve"> card scheme, verbal orders must only be issued in cases of emergency or urgent need, by a member of staff designated by the Accountable Officer, and only in cases of genuine emergency or urgent necessity. These must be confirmed by an official order and clearly marked “Confirmation Order”; </w:t>
      </w:r>
    </w:p>
    <w:p w14:paraId="7DB19A06" w14:textId="77777777" w:rsidR="00625AC2" w:rsidRPr="009B2994" w:rsidRDefault="00F7540A" w:rsidP="00E873AC">
      <w:pPr>
        <w:pStyle w:val="BodyText"/>
        <w:numPr>
          <w:ilvl w:val="0"/>
          <w:numId w:val="24"/>
        </w:numPr>
        <w:spacing w:after="0"/>
        <w:ind w:left="851"/>
      </w:pPr>
      <w:r w:rsidRPr="009B2994">
        <w:t>Orders are not split or otherwise placed in a manner devised so as to avoid the financial thresholds;</w:t>
      </w:r>
    </w:p>
    <w:p w14:paraId="40FDA499" w14:textId="58FA7B2D" w:rsidR="00625AC2" w:rsidRPr="009B2994" w:rsidRDefault="00F7540A" w:rsidP="00E873AC">
      <w:pPr>
        <w:pStyle w:val="BodyText"/>
        <w:numPr>
          <w:ilvl w:val="0"/>
          <w:numId w:val="24"/>
        </w:numPr>
        <w:spacing w:after="0"/>
        <w:ind w:left="851"/>
      </w:pPr>
      <w:r w:rsidRPr="009B2994">
        <w:t xml:space="preserve">Goods are not taken on trial or loan in circumstances that could commit the </w:t>
      </w:r>
      <w:r w:rsidRPr="009B2994" w:rsidDel="00B06CCF">
        <w:t>ICB</w:t>
      </w:r>
      <w:r w:rsidRPr="009B2994">
        <w:t xml:space="preserve"> to future uncompetitive purchase or other liability;</w:t>
      </w:r>
    </w:p>
    <w:p w14:paraId="41B0891E" w14:textId="77777777" w:rsidR="00625AC2" w:rsidRPr="009B2994" w:rsidRDefault="00F7540A" w:rsidP="00E873AC">
      <w:pPr>
        <w:pStyle w:val="BodyText"/>
        <w:numPr>
          <w:ilvl w:val="0"/>
          <w:numId w:val="24"/>
        </w:numPr>
        <w:spacing w:after="0"/>
        <w:ind w:left="851"/>
      </w:pPr>
      <w:r w:rsidRPr="009B2994">
        <w:t xml:space="preserve">Changes to the list of officers authorised to certify invoices are notified to the </w:t>
      </w:r>
      <w:r w:rsidR="00342834" w:rsidRPr="009B2994">
        <w:t>Chief Finance Officer</w:t>
      </w:r>
      <w:r w:rsidRPr="009B2994">
        <w:t>;</w:t>
      </w:r>
    </w:p>
    <w:p w14:paraId="772F7399" w14:textId="046C4B98" w:rsidR="00625AC2" w:rsidRPr="009B2994" w:rsidRDefault="00F7540A" w:rsidP="00E873AC">
      <w:pPr>
        <w:pStyle w:val="BodyText"/>
        <w:numPr>
          <w:ilvl w:val="0"/>
          <w:numId w:val="24"/>
        </w:numPr>
        <w:spacing w:after="0"/>
        <w:ind w:left="851"/>
      </w:pPr>
      <w:r w:rsidRPr="009B2994">
        <w:t xml:space="preserve">Purchases from petty cash and/or the </w:t>
      </w:r>
      <w:r w:rsidR="00B06CCF">
        <w:t>ICB</w:t>
      </w:r>
      <w:r w:rsidR="0059448B">
        <w:t>’s</w:t>
      </w:r>
      <w:r w:rsidRPr="009B2994">
        <w:t xml:space="preserve"> </w:t>
      </w:r>
      <w:r w:rsidR="00497181" w:rsidRPr="009B2994">
        <w:t>corporate credit</w:t>
      </w:r>
      <w:r w:rsidRPr="009B2994">
        <w:t xml:space="preserve"> card are restricted in value and by type of purchase in accordance with instructions issued by the </w:t>
      </w:r>
      <w:r w:rsidR="00342834" w:rsidRPr="009B2994">
        <w:t>Chief Finance Officer</w:t>
      </w:r>
      <w:r w:rsidRPr="009B2994">
        <w:t>;</w:t>
      </w:r>
    </w:p>
    <w:p w14:paraId="2494EB4E" w14:textId="79678C05" w:rsidR="00861E30" w:rsidRPr="009B2994" w:rsidRDefault="00F7540A" w:rsidP="00E873AC">
      <w:pPr>
        <w:pStyle w:val="BodyText"/>
        <w:numPr>
          <w:ilvl w:val="0"/>
          <w:numId w:val="24"/>
        </w:numPr>
        <w:spacing w:after="0"/>
        <w:ind w:left="851"/>
      </w:pPr>
      <w:r w:rsidRPr="009B2994">
        <w:t xml:space="preserve">Petty cash and </w:t>
      </w:r>
      <w:r w:rsidR="00CB6DDD" w:rsidRPr="009B2994">
        <w:t>corporate credit</w:t>
      </w:r>
      <w:r w:rsidRPr="009B2994">
        <w:t xml:space="preserve"> card records are maintained in a form as determined by the </w:t>
      </w:r>
      <w:r w:rsidR="00342834" w:rsidRPr="009B2994">
        <w:t>Chief Finance Officer</w:t>
      </w:r>
      <w:r w:rsidRPr="009B2994">
        <w:t>.</w:t>
      </w:r>
    </w:p>
    <w:p w14:paraId="1690B71C" w14:textId="77777777" w:rsidR="00693232" w:rsidRPr="009B2994" w:rsidRDefault="00693232" w:rsidP="00740B7D">
      <w:pPr>
        <w:pStyle w:val="BodyText"/>
        <w:spacing w:after="0"/>
      </w:pPr>
    </w:p>
    <w:p w14:paraId="7128CA47" w14:textId="77777777" w:rsidR="00740B7D" w:rsidRPr="009B2994" w:rsidRDefault="00740B7D" w:rsidP="00740B7D">
      <w:pPr>
        <w:pStyle w:val="Heading2Numbered"/>
        <w:spacing w:before="0" w:after="0"/>
      </w:pPr>
      <w:bookmarkStart w:id="51" w:name="_Toc226959683"/>
      <w:r w:rsidRPr="009B2994">
        <w:t>Joint Finance Arrangements with Local Authorities and Voluntary Bodies</w:t>
      </w:r>
      <w:bookmarkEnd w:id="51"/>
    </w:p>
    <w:p w14:paraId="1F99B1D8" w14:textId="77777777" w:rsidR="00740B7D" w:rsidRPr="009B2994" w:rsidRDefault="00740B7D" w:rsidP="00740B7D">
      <w:pPr>
        <w:pStyle w:val="BodyText"/>
        <w:spacing w:after="0"/>
      </w:pPr>
    </w:p>
    <w:p w14:paraId="7E6DA22F" w14:textId="77777777" w:rsidR="00693232" w:rsidRPr="009B2994" w:rsidRDefault="00693232" w:rsidP="00693232">
      <w:pPr>
        <w:pStyle w:val="Heading3Numbered"/>
        <w:spacing w:before="0" w:after="0"/>
      </w:pPr>
      <w:r w:rsidRPr="009B2994">
        <w:t>Payments to Local Authorities and Voluntary Organisations made under the powers of Sections 256 and 257 of the NHS Act 2006, shall comply with procedures laid down by the Chief Finance Officer which shall be in accordance with these Acts and the 2000 Directions of the Secretary of State.</w:t>
      </w:r>
    </w:p>
    <w:p w14:paraId="6EDB019D" w14:textId="77777777" w:rsidR="00693232" w:rsidRPr="009B2994" w:rsidRDefault="00693232" w:rsidP="00740B7D">
      <w:pPr>
        <w:pStyle w:val="BodyText"/>
        <w:spacing w:after="0"/>
      </w:pPr>
    </w:p>
    <w:p w14:paraId="0C64F9A4" w14:textId="36361CFE" w:rsidR="002757A5" w:rsidRPr="009B2994" w:rsidRDefault="00F47F9F">
      <w:pPr>
        <w:pStyle w:val="Heading3Numbered"/>
        <w:spacing w:before="0" w:after="0"/>
      </w:pPr>
      <w:r w:rsidRPr="009B2994">
        <w:lastRenderedPageBreak/>
        <w:t>The Better Care Fund (BCF)</w:t>
      </w:r>
      <w:r w:rsidR="002757A5" w:rsidRPr="009B2994">
        <w:t xml:space="preserve"> is a pooled budget with the local authority which falls under these Acts and the regulations within them.  In addition, all payments in respect of the pooled budget shall be in accordance with the </w:t>
      </w:r>
      <w:r w:rsidR="00B06CCF">
        <w:t>ICB</w:t>
      </w:r>
      <w:r w:rsidR="0059448B">
        <w:t>’s</w:t>
      </w:r>
      <w:r w:rsidR="002757A5" w:rsidRPr="009B2994">
        <w:t xml:space="preserve"> SFIs and the Scheme of Delegation.</w:t>
      </w:r>
    </w:p>
    <w:p w14:paraId="584437F3" w14:textId="0C0DAE24" w:rsidR="00FB4003" w:rsidRPr="009B2994" w:rsidRDefault="006C0CBA" w:rsidP="002A1032">
      <w:pPr>
        <w:pStyle w:val="Heading1Numbered"/>
        <w:spacing w:before="0" w:after="0"/>
        <w:ind w:left="0"/>
        <w:rPr>
          <w:sz w:val="36"/>
          <w:szCs w:val="36"/>
        </w:rPr>
      </w:pPr>
      <w:bookmarkStart w:id="52" w:name="_Toc226959684"/>
      <w:r w:rsidRPr="009B2994">
        <w:rPr>
          <w:sz w:val="36"/>
          <w:szCs w:val="36"/>
        </w:rPr>
        <w:t>Annual reporting and Accounts</w:t>
      </w:r>
      <w:bookmarkEnd w:id="52"/>
    </w:p>
    <w:p w14:paraId="3823ABCF" w14:textId="77777777" w:rsidR="00897EE1" w:rsidRPr="009B2994" w:rsidRDefault="00897EE1" w:rsidP="00897EE1">
      <w:pPr>
        <w:pStyle w:val="Heading3Numbered"/>
        <w:numPr>
          <w:ilvl w:val="0"/>
          <w:numId w:val="0"/>
        </w:numPr>
        <w:spacing w:before="0" w:after="0"/>
      </w:pPr>
    </w:p>
    <w:p w14:paraId="79599E55" w14:textId="23A49156" w:rsidR="004D2762" w:rsidRPr="009B2994" w:rsidRDefault="00A10910" w:rsidP="003F7709">
      <w:pPr>
        <w:pStyle w:val="Heading3Numbered"/>
        <w:spacing w:before="0" w:after="0"/>
      </w:pPr>
      <w:r w:rsidRPr="009B2994">
        <w:t xml:space="preserve">The </w:t>
      </w:r>
      <w:r w:rsidR="00342834" w:rsidRPr="009B2994">
        <w:t>Chief Finance Officer</w:t>
      </w:r>
      <w:r w:rsidRPr="009B2994">
        <w:t xml:space="preserve"> </w:t>
      </w:r>
      <w:r w:rsidR="00401AFA" w:rsidRPr="009B2994">
        <w:t xml:space="preserve">will </w:t>
      </w:r>
      <w:r w:rsidR="004D2762" w:rsidRPr="009B2994">
        <w:t xml:space="preserve">ensure, on behalf of the Accountable Officer and </w:t>
      </w:r>
      <w:r w:rsidR="004D2762" w:rsidRPr="009B2994" w:rsidDel="00B06CCF">
        <w:t>ICB</w:t>
      </w:r>
      <w:r w:rsidR="004D2762" w:rsidRPr="009B2994">
        <w:t xml:space="preserve"> </w:t>
      </w:r>
      <w:r w:rsidR="00770972" w:rsidRPr="009B2994">
        <w:t>B</w:t>
      </w:r>
      <w:r w:rsidR="004D2762" w:rsidRPr="009B2994">
        <w:t>oard, that</w:t>
      </w:r>
      <w:r w:rsidR="00AD5CEE" w:rsidRPr="009B2994">
        <w:t>:</w:t>
      </w:r>
    </w:p>
    <w:p w14:paraId="5D213820" w14:textId="492AA98C" w:rsidR="00662F4B" w:rsidRPr="009B2994" w:rsidRDefault="00F64C52" w:rsidP="00E873AC">
      <w:pPr>
        <w:pStyle w:val="BodyText"/>
        <w:numPr>
          <w:ilvl w:val="0"/>
          <w:numId w:val="22"/>
        </w:numPr>
        <w:spacing w:after="0"/>
        <w:ind w:left="851"/>
      </w:pPr>
      <w:r w:rsidRPr="009B2994">
        <w:t xml:space="preserve">the </w:t>
      </w:r>
      <w:r w:rsidRPr="009B2994" w:rsidDel="00B06CCF">
        <w:t>ICB</w:t>
      </w:r>
      <w:r w:rsidRPr="009B2994">
        <w:t xml:space="preserve"> is in </w:t>
      </w:r>
      <w:r w:rsidR="003A577B" w:rsidRPr="009B2994">
        <w:t>a position</w:t>
      </w:r>
      <w:r w:rsidRPr="009B2994">
        <w:t xml:space="preserve"> to produce its required monthly reporting, annual report, and accounts, as </w:t>
      </w:r>
      <w:r w:rsidR="00EF622D" w:rsidRPr="009B2994">
        <w:t xml:space="preserve">required </w:t>
      </w:r>
      <w:r w:rsidR="00662F4B" w:rsidRPr="009B2994">
        <w:t xml:space="preserve">by NHSE and the </w:t>
      </w:r>
      <w:r w:rsidR="00662F4B" w:rsidRPr="009B2994" w:rsidDel="00B06CCF">
        <w:t>ICB</w:t>
      </w:r>
      <w:r w:rsidR="00662F4B" w:rsidRPr="009B2994">
        <w:t xml:space="preserve"> Finance Committee</w:t>
      </w:r>
      <w:r w:rsidR="00AD5CEE" w:rsidRPr="009B2994">
        <w:t>;</w:t>
      </w:r>
    </w:p>
    <w:p w14:paraId="383419FB" w14:textId="2FCEF158" w:rsidR="00F64C52" w:rsidRPr="009B2994" w:rsidRDefault="00C02AEF" w:rsidP="00E873AC">
      <w:pPr>
        <w:pStyle w:val="BodyText"/>
        <w:numPr>
          <w:ilvl w:val="0"/>
          <w:numId w:val="22"/>
        </w:numPr>
        <w:spacing w:after="0"/>
        <w:ind w:left="851"/>
      </w:pPr>
      <w:r w:rsidRPr="009B2994">
        <w:t xml:space="preserve">the </w:t>
      </w:r>
      <w:r w:rsidR="00B06CCF">
        <w:t>ICB</w:t>
      </w:r>
      <w:r w:rsidR="006B639B">
        <w:t>’s</w:t>
      </w:r>
      <w:r w:rsidRPr="009B2994">
        <w:t xml:space="preserve"> annual accounts are prepared in accordance with the timetable required by NHSE and approved by the </w:t>
      </w:r>
      <w:r w:rsidRPr="009B2994" w:rsidDel="00B06CCF">
        <w:t>ICB</w:t>
      </w:r>
      <w:r w:rsidRPr="009B2994">
        <w:t xml:space="preserve"> Audit Committee;</w:t>
      </w:r>
      <w:r w:rsidR="00AD5CEE" w:rsidRPr="009B2994">
        <w:t xml:space="preserve"> </w:t>
      </w:r>
    </w:p>
    <w:p w14:paraId="74A39C14" w14:textId="58C1CB78" w:rsidR="001D7E40" w:rsidRPr="009B2994" w:rsidRDefault="001D7E40" w:rsidP="00E873AC">
      <w:pPr>
        <w:pStyle w:val="BodyText"/>
        <w:numPr>
          <w:ilvl w:val="0"/>
          <w:numId w:val="22"/>
        </w:numPr>
        <w:spacing w:after="0"/>
        <w:ind w:left="851"/>
      </w:pPr>
      <w:r w:rsidRPr="009B2994">
        <w:t xml:space="preserve">the annual report and accounts are audited by an auditor appointed by the </w:t>
      </w:r>
      <w:r w:rsidR="00B06CCF">
        <w:t>ICB</w:t>
      </w:r>
      <w:r w:rsidR="00B41BF3">
        <w:t>’s</w:t>
      </w:r>
      <w:r w:rsidRPr="009B2994">
        <w:t xml:space="preserve"> Audit Committee;</w:t>
      </w:r>
    </w:p>
    <w:p w14:paraId="046BD621" w14:textId="479222C8" w:rsidR="004D2762" w:rsidRPr="009B2994" w:rsidRDefault="004D2762" w:rsidP="00E873AC">
      <w:pPr>
        <w:pStyle w:val="BodyText"/>
        <w:numPr>
          <w:ilvl w:val="0"/>
          <w:numId w:val="22"/>
        </w:numPr>
        <w:spacing w:after="0"/>
        <w:ind w:left="851"/>
      </w:pPr>
      <w:r w:rsidRPr="009B2994">
        <w:t xml:space="preserve">the </w:t>
      </w:r>
      <w:r w:rsidR="00AD5CEE" w:rsidRPr="009B2994">
        <w:t>ICB</w:t>
      </w:r>
      <w:r w:rsidRPr="009B2994">
        <w:t>, in each financial year, prepares a report on how it has discharged its functions in the previous financial year;</w:t>
      </w:r>
    </w:p>
    <w:p w14:paraId="108E0E0A" w14:textId="3912901B" w:rsidR="00F64C52" w:rsidRPr="009B2994" w:rsidRDefault="008F4E88" w:rsidP="00E873AC">
      <w:pPr>
        <w:pStyle w:val="BodyText"/>
        <w:numPr>
          <w:ilvl w:val="0"/>
          <w:numId w:val="22"/>
        </w:numPr>
        <w:spacing w:after="0"/>
        <w:ind w:left="851"/>
      </w:pPr>
      <w:r w:rsidRPr="009B2994">
        <w:t>a</w:t>
      </w:r>
      <w:r w:rsidR="00F64C52" w:rsidRPr="009B2994">
        <w:t xml:space="preserve">n annual report must, in particular, explain how the </w:t>
      </w:r>
      <w:r w:rsidR="00DB134B" w:rsidRPr="009B2994">
        <w:t>ICB</w:t>
      </w:r>
      <w:r w:rsidR="00F64C52" w:rsidRPr="009B2994">
        <w:t xml:space="preserve"> has</w:t>
      </w:r>
      <w:r w:rsidR="00AD5CEE" w:rsidRPr="009B2994">
        <w:t>:</w:t>
      </w:r>
    </w:p>
    <w:p w14:paraId="0BF46BF4" w14:textId="4B7012BC" w:rsidR="00F64C52" w:rsidRPr="009B2994" w:rsidRDefault="00F64C52" w:rsidP="00E873AC">
      <w:pPr>
        <w:pStyle w:val="BodyText"/>
        <w:numPr>
          <w:ilvl w:val="1"/>
          <w:numId w:val="21"/>
        </w:numPr>
        <w:spacing w:after="0"/>
        <w:ind w:left="1276"/>
      </w:pPr>
      <w:r w:rsidRPr="009B2994">
        <w:t>discharged its duties</w:t>
      </w:r>
      <w:r w:rsidR="007166D7" w:rsidRPr="009B2994">
        <w:t xml:space="preserve"> in relati</w:t>
      </w:r>
      <w:r w:rsidR="00822963" w:rsidRPr="009B2994">
        <w:t>on</w:t>
      </w:r>
      <w:r w:rsidR="007166D7" w:rsidRPr="009B2994">
        <w:t xml:space="preserve"> to improving quality of services, reducing inequalities, the triple aim and public involvement</w:t>
      </w:r>
      <w:r w:rsidRPr="009B2994">
        <w:t>;</w:t>
      </w:r>
    </w:p>
    <w:p w14:paraId="64246B3C" w14:textId="3B8C5A82" w:rsidR="00F64C52" w:rsidRPr="009B2994" w:rsidRDefault="00F64C52" w:rsidP="00E873AC">
      <w:pPr>
        <w:pStyle w:val="BodyText"/>
        <w:numPr>
          <w:ilvl w:val="1"/>
          <w:numId w:val="21"/>
        </w:numPr>
        <w:spacing w:after="0"/>
        <w:ind w:left="1276"/>
      </w:pPr>
      <w:r w:rsidRPr="009B2994">
        <w:t xml:space="preserve">review the extent to which the </w:t>
      </w:r>
      <w:r w:rsidR="00822963" w:rsidRPr="009B2994">
        <w:t>B</w:t>
      </w:r>
      <w:r w:rsidRPr="009B2994">
        <w:t xml:space="preserve">oard has exercised its functions in accordance with </w:t>
      </w:r>
      <w:r w:rsidR="007166D7" w:rsidRPr="009B2994">
        <w:t xml:space="preserve">its </w:t>
      </w:r>
      <w:r w:rsidRPr="009B2994">
        <w:t xml:space="preserve">published </w:t>
      </w:r>
      <w:r w:rsidR="007166D7" w:rsidRPr="009B2994">
        <w:t xml:space="preserve">5 year forward </w:t>
      </w:r>
      <w:r w:rsidRPr="009B2994">
        <w:t>plan</w:t>
      </w:r>
      <w:r w:rsidR="007166D7" w:rsidRPr="009B2994">
        <w:t xml:space="preserve"> and </w:t>
      </w:r>
      <w:r w:rsidRPr="009B2994">
        <w:t>capital resource use plan</w:t>
      </w:r>
      <w:r w:rsidR="00F51380" w:rsidRPr="009B2994">
        <w:t xml:space="preserve">; and </w:t>
      </w:r>
    </w:p>
    <w:p w14:paraId="34BD4BBB" w14:textId="44A208B1" w:rsidR="00F64C52" w:rsidRPr="009B2994" w:rsidRDefault="00F64C52" w:rsidP="00E873AC">
      <w:pPr>
        <w:pStyle w:val="BodyText"/>
        <w:numPr>
          <w:ilvl w:val="1"/>
          <w:numId w:val="21"/>
        </w:numPr>
        <w:spacing w:after="0"/>
        <w:ind w:left="1276"/>
      </w:pPr>
      <w:r w:rsidRPr="009B2994">
        <w:t xml:space="preserve">review any steps that the </w:t>
      </w:r>
      <w:r w:rsidR="00822963" w:rsidRPr="009B2994">
        <w:t>B</w:t>
      </w:r>
      <w:r w:rsidRPr="009B2994">
        <w:t>oard has taken to implement any joint local health and wellbeing strategy.</w:t>
      </w:r>
    </w:p>
    <w:p w14:paraId="667E6604" w14:textId="77777777" w:rsidR="00897EE1" w:rsidRPr="009B2994" w:rsidRDefault="00897EE1" w:rsidP="003F7709">
      <w:pPr>
        <w:pStyle w:val="Heading3Numbered"/>
        <w:numPr>
          <w:ilvl w:val="0"/>
          <w:numId w:val="0"/>
        </w:numPr>
        <w:spacing w:before="0" w:after="0"/>
      </w:pPr>
    </w:p>
    <w:p w14:paraId="1F37B408" w14:textId="0FA6A21C" w:rsidR="00F51380" w:rsidRPr="009B2994" w:rsidRDefault="00F64C52" w:rsidP="003F7709">
      <w:pPr>
        <w:pStyle w:val="Heading3Numbered"/>
        <w:spacing w:before="0" w:after="0"/>
      </w:pPr>
      <w:r w:rsidRPr="009B2994">
        <w:t xml:space="preserve">NHSE may give directions to the </w:t>
      </w:r>
      <w:r w:rsidR="00DB134B" w:rsidRPr="009B2994" w:rsidDel="00B06CCF">
        <w:t>ICB</w:t>
      </w:r>
      <w:r w:rsidRPr="009B2994">
        <w:t xml:space="preserve"> as to the form and content of an annual report. </w:t>
      </w:r>
    </w:p>
    <w:p w14:paraId="3E24C579" w14:textId="77777777" w:rsidR="00897EE1" w:rsidRPr="009B2994" w:rsidRDefault="00897EE1" w:rsidP="003F7709">
      <w:pPr>
        <w:pStyle w:val="Heading3Numbered"/>
        <w:numPr>
          <w:ilvl w:val="0"/>
          <w:numId w:val="0"/>
        </w:numPr>
        <w:spacing w:before="0" w:after="0"/>
      </w:pPr>
    </w:p>
    <w:p w14:paraId="248E2E3D" w14:textId="7FBD8718" w:rsidR="00F64C52" w:rsidRPr="009B2994" w:rsidRDefault="00F75CAD" w:rsidP="003F7709">
      <w:pPr>
        <w:pStyle w:val="Heading3Numbered"/>
        <w:spacing w:before="0" w:after="0"/>
      </w:pPr>
      <w:r w:rsidRPr="009B2994">
        <w:t xml:space="preserve">The </w:t>
      </w:r>
      <w:r w:rsidRPr="009B2994" w:rsidDel="00B06CCF">
        <w:t>ICB</w:t>
      </w:r>
      <w:r w:rsidR="00F64C52" w:rsidRPr="009B2994">
        <w:t xml:space="preserve"> must give a copy of its annual report to NHSE b</w:t>
      </w:r>
      <w:r w:rsidR="005B5997" w:rsidRPr="009B2994">
        <w:t>y</w:t>
      </w:r>
      <w:r w:rsidR="00F64C52" w:rsidRPr="009B2994">
        <w:t xml:space="preserve"> the date specified by NHSE in a direction</w:t>
      </w:r>
      <w:r w:rsidR="007166D7" w:rsidRPr="009B2994">
        <w:t xml:space="preserve"> and publish the report.</w:t>
      </w:r>
    </w:p>
    <w:p w14:paraId="544F7C6B" w14:textId="3B356809" w:rsidR="0029332D" w:rsidRPr="009B2994" w:rsidRDefault="0029332D" w:rsidP="002A1032">
      <w:pPr>
        <w:pStyle w:val="BodyText"/>
        <w:spacing w:after="0"/>
      </w:pPr>
    </w:p>
    <w:p w14:paraId="638F95C4" w14:textId="4ABEA1BD" w:rsidR="008D03C2" w:rsidRPr="009B2994" w:rsidRDefault="008D03C2" w:rsidP="002A1032">
      <w:pPr>
        <w:pStyle w:val="Heading2Numbered"/>
        <w:spacing w:before="0" w:after="0"/>
      </w:pPr>
      <w:bookmarkStart w:id="53" w:name="_Toc226959685"/>
      <w:r w:rsidRPr="009B2994">
        <w:t>Internal audit</w:t>
      </w:r>
      <w:bookmarkEnd w:id="53"/>
    </w:p>
    <w:p w14:paraId="25F23A95" w14:textId="77777777" w:rsidR="00897EE1" w:rsidRPr="009B2994" w:rsidRDefault="00897EE1" w:rsidP="002A1032">
      <w:pPr>
        <w:pStyle w:val="BodyText"/>
        <w:spacing w:after="0"/>
      </w:pPr>
    </w:p>
    <w:p w14:paraId="3F8A5CEA" w14:textId="72248DD6" w:rsidR="00F64C52" w:rsidRPr="009B2994" w:rsidRDefault="00F64C52" w:rsidP="00B13779">
      <w:pPr>
        <w:pStyle w:val="Heading3Numbered"/>
        <w:spacing w:before="0" w:after="0"/>
      </w:pPr>
      <w:r w:rsidRPr="009B2994">
        <w:t xml:space="preserve">The </w:t>
      </w:r>
      <w:r w:rsidR="00990EEB" w:rsidRPr="009B2994">
        <w:t>A</w:t>
      </w:r>
      <w:r w:rsidR="006A1214" w:rsidRPr="009B2994">
        <w:t xml:space="preserve">ccountable </w:t>
      </w:r>
      <w:r w:rsidR="00990EEB" w:rsidRPr="009B2994">
        <w:t>O</w:t>
      </w:r>
      <w:r w:rsidR="006A1214" w:rsidRPr="009B2994">
        <w:t xml:space="preserve">fficer </w:t>
      </w:r>
      <w:r w:rsidRPr="009B2994">
        <w:t xml:space="preserve">is responsible for ensuring </w:t>
      </w:r>
      <w:r w:rsidR="006A1214" w:rsidRPr="009B2994">
        <w:t xml:space="preserve">there is appropriate internal audit provision in the </w:t>
      </w:r>
      <w:r w:rsidR="006A1214" w:rsidRPr="009B2994" w:rsidDel="00B06CCF">
        <w:t>ICB</w:t>
      </w:r>
      <w:r w:rsidR="006A1214" w:rsidRPr="009B2994">
        <w:t xml:space="preserve">. For operational purposes, this responsibility is delegated to the </w:t>
      </w:r>
      <w:r w:rsidR="00342834" w:rsidRPr="009B2994">
        <w:t>Chief Finance Officer</w:t>
      </w:r>
      <w:r w:rsidR="006A1214" w:rsidRPr="009B2994">
        <w:t xml:space="preserve"> to ensure </w:t>
      </w:r>
      <w:r w:rsidR="0029332D" w:rsidRPr="009B2994">
        <w:t>that</w:t>
      </w:r>
      <w:r w:rsidR="00F51380" w:rsidRPr="009B2994">
        <w:t>:</w:t>
      </w:r>
    </w:p>
    <w:p w14:paraId="3DF50925" w14:textId="65AC1ED7" w:rsidR="00531550" w:rsidRPr="009B2994" w:rsidRDefault="00AD1788" w:rsidP="00E873AC">
      <w:pPr>
        <w:pStyle w:val="BodyText"/>
        <w:numPr>
          <w:ilvl w:val="0"/>
          <w:numId w:val="19"/>
        </w:numPr>
        <w:spacing w:after="0"/>
        <w:ind w:left="851"/>
      </w:pPr>
      <w:r w:rsidRPr="009B2994">
        <w:t xml:space="preserve">all internal audit services </w:t>
      </w:r>
      <w:r w:rsidR="00242EB6" w:rsidRPr="009B2994">
        <w:t xml:space="preserve">provided under arrangements proposed by the </w:t>
      </w:r>
      <w:r w:rsidR="00342834" w:rsidRPr="009B2994">
        <w:t>Chief Finance Officer</w:t>
      </w:r>
      <w:r w:rsidR="00242EB6" w:rsidRPr="009B2994">
        <w:t xml:space="preserve"> </w:t>
      </w:r>
      <w:r w:rsidR="00F51380" w:rsidRPr="009B2994">
        <w:t>are</w:t>
      </w:r>
      <w:r w:rsidR="00242EB6" w:rsidRPr="009B2994">
        <w:t xml:space="preserve"> approved by the </w:t>
      </w:r>
      <w:r w:rsidR="00B40A1B" w:rsidRPr="009B2994">
        <w:t>Audit Committee</w:t>
      </w:r>
      <w:r w:rsidR="00242EB6" w:rsidRPr="009B2994">
        <w:t xml:space="preserve">, on behalf of </w:t>
      </w:r>
      <w:r w:rsidRPr="009B2994">
        <w:t xml:space="preserve">the </w:t>
      </w:r>
      <w:r w:rsidRPr="009B2994" w:rsidDel="00B06CCF">
        <w:t>ICB</w:t>
      </w:r>
      <w:r w:rsidRPr="009B2994">
        <w:t xml:space="preserve"> </w:t>
      </w:r>
      <w:r w:rsidR="00B82FD7" w:rsidRPr="009B2994">
        <w:t>B</w:t>
      </w:r>
      <w:r w:rsidR="00242EB6" w:rsidRPr="009B2994">
        <w:t>oard</w:t>
      </w:r>
      <w:r w:rsidR="00F51380" w:rsidRPr="009B2994">
        <w:t>;</w:t>
      </w:r>
    </w:p>
    <w:p w14:paraId="797F61F8" w14:textId="07F4C569" w:rsidR="00BA387D" w:rsidRPr="009B2994" w:rsidRDefault="00AD1788" w:rsidP="00E873AC">
      <w:pPr>
        <w:pStyle w:val="BodyText"/>
        <w:numPr>
          <w:ilvl w:val="0"/>
          <w:numId w:val="19"/>
        </w:numPr>
        <w:spacing w:after="0"/>
        <w:ind w:left="851"/>
      </w:pPr>
      <w:r w:rsidRPr="009B2994">
        <w:t xml:space="preserve">the </w:t>
      </w:r>
      <w:r w:rsidRPr="009B2994" w:rsidDel="00B06CCF">
        <w:t>ICB</w:t>
      </w:r>
      <w:r w:rsidR="00F51380" w:rsidRPr="009B2994">
        <w:t xml:space="preserve"> must have an</w:t>
      </w:r>
      <w:r w:rsidRPr="009B2994">
        <w:t xml:space="preserve"> </w:t>
      </w:r>
      <w:r w:rsidR="00242EB6" w:rsidRPr="009B2994">
        <w:t xml:space="preserve">internal audit </w:t>
      </w:r>
      <w:r w:rsidR="00F51380" w:rsidRPr="009B2994">
        <w:t>charter.</w:t>
      </w:r>
      <w:r w:rsidR="00242EB6" w:rsidRPr="009B2994">
        <w:t xml:space="preserve"> The </w:t>
      </w:r>
      <w:r w:rsidR="00DD64BB" w:rsidRPr="009B2994">
        <w:t>i</w:t>
      </w:r>
      <w:r w:rsidR="00242EB6" w:rsidRPr="009B2994">
        <w:t xml:space="preserve">nternal </w:t>
      </w:r>
      <w:r w:rsidR="00DD64BB" w:rsidRPr="009B2994">
        <w:t>a</w:t>
      </w:r>
      <w:r w:rsidR="00242EB6" w:rsidRPr="009B2994">
        <w:t xml:space="preserve">udit </w:t>
      </w:r>
      <w:r w:rsidR="00DD64BB" w:rsidRPr="009B2994">
        <w:t>c</w:t>
      </w:r>
      <w:r w:rsidR="00242EB6" w:rsidRPr="009B2994">
        <w:t xml:space="preserve">harter </w:t>
      </w:r>
      <w:r w:rsidRPr="009B2994">
        <w:t>must be prepared</w:t>
      </w:r>
      <w:r w:rsidR="00242EB6" w:rsidRPr="009B2994">
        <w:t xml:space="preserve"> in accordance with the Public Sector Internal Audit Standards (PSIAS)</w:t>
      </w:r>
      <w:r w:rsidR="00F51380" w:rsidRPr="009B2994">
        <w:t>;</w:t>
      </w:r>
    </w:p>
    <w:p w14:paraId="714DD726" w14:textId="2BFC281A" w:rsidR="00242EB6" w:rsidRPr="009B2994" w:rsidRDefault="00BA387D" w:rsidP="00E873AC">
      <w:pPr>
        <w:pStyle w:val="BodyText"/>
        <w:numPr>
          <w:ilvl w:val="0"/>
          <w:numId w:val="19"/>
        </w:numPr>
        <w:spacing w:after="0"/>
        <w:ind w:left="851"/>
      </w:pPr>
      <w:r w:rsidRPr="009B2994">
        <w:t xml:space="preserve">the </w:t>
      </w:r>
      <w:r w:rsidRPr="009B2994" w:rsidDel="00B06CCF">
        <w:t>ICB</w:t>
      </w:r>
      <w:r w:rsidRPr="009B2994">
        <w:t xml:space="preserve"> internal audit charter </w:t>
      </w:r>
      <w:r w:rsidR="006A1214" w:rsidRPr="009B2994">
        <w:t>and annual audit plan</w:t>
      </w:r>
      <w:r w:rsidRPr="009B2994">
        <w:t xml:space="preserve">, must be endorsed by </w:t>
      </w:r>
      <w:r w:rsidR="006A1214" w:rsidRPr="009B2994">
        <w:t xml:space="preserve">the </w:t>
      </w:r>
      <w:r w:rsidR="006A1214" w:rsidRPr="009B2994" w:rsidDel="00B06CCF">
        <w:t>ICB</w:t>
      </w:r>
      <w:r w:rsidRPr="009B2994">
        <w:t xml:space="preserve"> Accountable Officer</w:t>
      </w:r>
      <w:r w:rsidR="006A1214" w:rsidRPr="009B2994">
        <w:t xml:space="preserve">, </w:t>
      </w:r>
      <w:r w:rsidR="00B40A1B" w:rsidRPr="009B2994">
        <w:t>Audit Committee</w:t>
      </w:r>
      <w:r w:rsidRPr="009B2994">
        <w:t xml:space="preserve"> </w:t>
      </w:r>
      <w:r w:rsidR="0029332D" w:rsidRPr="009B2994">
        <w:t xml:space="preserve">and </w:t>
      </w:r>
      <w:r w:rsidR="00B82FD7" w:rsidRPr="009B2994">
        <w:t>B</w:t>
      </w:r>
      <w:r w:rsidR="0029332D" w:rsidRPr="009B2994">
        <w:t>oard</w:t>
      </w:r>
      <w:r w:rsidR="00F51380" w:rsidRPr="009B2994">
        <w:t>;</w:t>
      </w:r>
    </w:p>
    <w:p w14:paraId="1542A408" w14:textId="3A0DDFF6" w:rsidR="00F64C52" w:rsidRPr="009B2994" w:rsidRDefault="00DD64BB" w:rsidP="00E873AC">
      <w:pPr>
        <w:pStyle w:val="BodyText"/>
        <w:numPr>
          <w:ilvl w:val="0"/>
          <w:numId w:val="19"/>
        </w:numPr>
        <w:spacing w:after="0"/>
        <w:ind w:left="851"/>
      </w:pPr>
      <w:r w:rsidRPr="009B2994">
        <w:lastRenderedPageBreak/>
        <w:t>t</w:t>
      </w:r>
      <w:r w:rsidR="00242EB6" w:rsidRPr="009B2994">
        <w:t xml:space="preserve">he </w:t>
      </w:r>
      <w:r w:rsidR="00A36ED7" w:rsidRPr="009B2994">
        <w:t>H</w:t>
      </w:r>
      <w:r w:rsidR="00242EB6" w:rsidRPr="009B2994">
        <w:t xml:space="preserve">ead of </w:t>
      </w:r>
      <w:r w:rsidR="00A36ED7" w:rsidRPr="009B2994">
        <w:t>I</w:t>
      </w:r>
      <w:r w:rsidR="00242EB6" w:rsidRPr="009B2994">
        <w:t xml:space="preserve">nternal </w:t>
      </w:r>
      <w:r w:rsidR="00A36ED7" w:rsidRPr="009B2994">
        <w:t>A</w:t>
      </w:r>
      <w:r w:rsidRPr="009B2994">
        <w:t xml:space="preserve">udit </w:t>
      </w:r>
      <w:r w:rsidR="00F51380" w:rsidRPr="009B2994">
        <w:t>must</w:t>
      </w:r>
      <w:r w:rsidR="00242EB6" w:rsidRPr="009B2994">
        <w:t xml:space="preserve"> provide an annual opinion on the overall adequacy and effectiveness of the </w:t>
      </w:r>
      <w:r w:rsidRPr="009B2994" w:rsidDel="00B06CCF">
        <w:t>ICB</w:t>
      </w:r>
      <w:r w:rsidRPr="009B2994">
        <w:t xml:space="preserve"> </w:t>
      </w:r>
      <w:r w:rsidR="00242EB6" w:rsidRPr="009B2994">
        <w:t>Board’s framework of governance, risk management and internal control as they operated during the year, based on a systematic review and evaluation</w:t>
      </w:r>
      <w:r w:rsidR="00F51380" w:rsidRPr="009B2994">
        <w:t>;</w:t>
      </w:r>
    </w:p>
    <w:p w14:paraId="10ED81D9" w14:textId="5125FC99" w:rsidR="00242EB6" w:rsidRPr="009B2994" w:rsidRDefault="00DD64BB" w:rsidP="00E873AC">
      <w:pPr>
        <w:pStyle w:val="BodyText"/>
        <w:numPr>
          <w:ilvl w:val="0"/>
          <w:numId w:val="19"/>
        </w:numPr>
        <w:spacing w:after="0"/>
        <w:ind w:left="851"/>
      </w:pPr>
      <w:r w:rsidRPr="009B2994">
        <w:t>t</w:t>
      </w:r>
      <w:r w:rsidR="00242EB6" w:rsidRPr="009B2994">
        <w:t xml:space="preserve">he </w:t>
      </w:r>
      <w:r w:rsidR="00A36ED7" w:rsidRPr="009B2994">
        <w:t>H</w:t>
      </w:r>
      <w:r w:rsidR="00242EB6" w:rsidRPr="009B2994">
        <w:t xml:space="preserve">ead of </w:t>
      </w:r>
      <w:r w:rsidR="00A36ED7" w:rsidRPr="009B2994">
        <w:t>I</w:t>
      </w:r>
      <w:r w:rsidR="00242EB6" w:rsidRPr="009B2994">
        <w:t xml:space="preserve">nternal </w:t>
      </w:r>
      <w:r w:rsidR="00A36ED7" w:rsidRPr="009B2994">
        <w:t>A</w:t>
      </w:r>
      <w:r w:rsidR="00242EB6" w:rsidRPr="009B2994">
        <w:t xml:space="preserve">udit </w:t>
      </w:r>
      <w:r w:rsidRPr="009B2994">
        <w:t>should</w:t>
      </w:r>
      <w:r w:rsidR="00242EB6" w:rsidRPr="009B2994">
        <w:t xml:space="preserve"> attend </w:t>
      </w:r>
      <w:r w:rsidR="00B40A1B" w:rsidRPr="009B2994">
        <w:t>Audit Committee</w:t>
      </w:r>
      <w:r w:rsidR="00242EB6" w:rsidRPr="009B2994">
        <w:t xml:space="preserve"> meetings and have a right of access to all </w:t>
      </w:r>
      <w:r w:rsidR="00B40A1B" w:rsidRPr="009B2994">
        <w:t>Audit Committee</w:t>
      </w:r>
      <w:r w:rsidR="00242EB6" w:rsidRPr="009B2994">
        <w:t xml:space="preserve"> members, the Chair and </w:t>
      </w:r>
      <w:r w:rsidR="008842DF" w:rsidRPr="009B2994">
        <w:t>Accountable Officer</w:t>
      </w:r>
      <w:r w:rsidR="00242EB6" w:rsidRPr="009B2994">
        <w:t xml:space="preserve"> of </w:t>
      </w:r>
      <w:r w:rsidRPr="009B2994">
        <w:t xml:space="preserve">the </w:t>
      </w:r>
      <w:r w:rsidRPr="009B2994" w:rsidDel="00B06CCF">
        <w:t>ICB</w:t>
      </w:r>
      <w:r w:rsidR="00355DF9">
        <w:t>.</w:t>
      </w:r>
    </w:p>
    <w:p w14:paraId="533E5D64" w14:textId="36BDB66E" w:rsidR="004042A4" w:rsidRPr="009B2994" w:rsidRDefault="00F64C52" w:rsidP="00E873AC">
      <w:pPr>
        <w:pStyle w:val="BodyText"/>
        <w:numPr>
          <w:ilvl w:val="0"/>
          <w:numId w:val="19"/>
        </w:numPr>
        <w:spacing w:after="0"/>
        <w:ind w:left="851"/>
      </w:pPr>
      <w:r w:rsidRPr="009B2994">
        <w:t xml:space="preserve">the appropriate and effective financial control arrangements are in place for the </w:t>
      </w:r>
      <w:r w:rsidRPr="009B2994" w:rsidDel="00B06CCF">
        <w:t>ICB</w:t>
      </w:r>
      <w:r w:rsidRPr="009B2994">
        <w:t xml:space="preserve"> and that accepted internal and external audit recommendations are actioned in a timely manner.</w:t>
      </w:r>
    </w:p>
    <w:p w14:paraId="3A08E5C4" w14:textId="77777777" w:rsidR="008F7839" w:rsidRPr="009B2994" w:rsidRDefault="008F7839" w:rsidP="008F7839">
      <w:pPr>
        <w:pStyle w:val="BodyText"/>
        <w:spacing w:after="0"/>
      </w:pPr>
    </w:p>
    <w:p w14:paraId="412EF7D3" w14:textId="0BE1012D" w:rsidR="008F7839" w:rsidRPr="009B2994" w:rsidRDefault="008F7839" w:rsidP="00B13779">
      <w:pPr>
        <w:pStyle w:val="Heading3Numbered"/>
        <w:spacing w:before="0" w:after="0"/>
      </w:pPr>
      <w:r w:rsidRPr="009B2994">
        <w:t xml:space="preserve">The system of selecting the </w:t>
      </w:r>
      <w:r w:rsidR="00B06CCF">
        <w:t>ICB</w:t>
      </w:r>
      <w:r w:rsidR="00674319">
        <w:t>’s</w:t>
      </w:r>
      <w:r w:rsidRPr="009B2994">
        <w:t xml:space="preserve"> internal audit service provider will ensure that the </w:t>
      </w:r>
      <w:r w:rsidRPr="009B2994" w:rsidDel="00B06CCF">
        <w:t>ICB</w:t>
      </w:r>
      <w:r w:rsidRPr="009B2994">
        <w:t xml:space="preserve"> has a professional and technically competent internal audit function. The methodology for achieving this will be detailed in the procurement process and service specification for internal audit services. The Audit Committee will be responsible for appointing the internal audit service provider.</w:t>
      </w:r>
    </w:p>
    <w:p w14:paraId="6C8F73AB" w14:textId="77777777" w:rsidR="008F7839" w:rsidRPr="009B2994" w:rsidRDefault="008F7839" w:rsidP="00B13779">
      <w:pPr>
        <w:pStyle w:val="Heading3Numbered"/>
        <w:numPr>
          <w:ilvl w:val="0"/>
          <w:numId w:val="0"/>
        </w:numPr>
        <w:spacing w:before="0" w:after="0"/>
      </w:pPr>
    </w:p>
    <w:p w14:paraId="11C909E2" w14:textId="0824D172" w:rsidR="008F7839" w:rsidRPr="009B2994" w:rsidRDefault="008F7839" w:rsidP="00B13779">
      <w:pPr>
        <w:pStyle w:val="Heading3Numbered"/>
        <w:spacing w:before="0" w:after="0"/>
      </w:pPr>
      <w:r w:rsidRPr="009B2994">
        <w:t xml:space="preserve">The internal audit plan will be determined using a </w:t>
      </w:r>
      <w:r w:rsidR="00163D26" w:rsidRPr="009B2994">
        <w:t>risk-based</w:t>
      </w:r>
      <w:r w:rsidRPr="009B2994">
        <w:t xml:space="preserve"> methodology and refer to the </w:t>
      </w:r>
      <w:r w:rsidR="00B06CCF">
        <w:t>ICB</w:t>
      </w:r>
      <w:r w:rsidR="0001388D">
        <w:t>’s</w:t>
      </w:r>
      <w:r w:rsidRPr="009B2994">
        <w:t xml:space="preserve"> Assurance Framework to enable internal audit to give an annual Head of Internal Audit opinion on internal controls. The Audit Committee is responsible for ensuring a robust and adequately resourced internal audit plan is delivered annually.</w:t>
      </w:r>
    </w:p>
    <w:p w14:paraId="0A18E64B" w14:textId="77777777" w:rsidR="00897EE1" w:rsidRPr="009B2994" w:rsidRDefault="00897EE1" w:rsidP="00897EE1">
      <w:pPr>
        <w:pStyle w:val="BodyText"/>
        <w:spacing w:after="0"/>
        <w:ind w:left="720"/>
      </w:pPr>
    </w:p>
    <w:p w14:paraId="5D5E568F" w14:textId="0B3109EA" w:rsidR="00F64C52" w:rsidRPr="009B2994" w:rsidRDefault="00F64C52" w:rsidP="002A1032">
      <w:pPr>
        <w:pStyle w:val="Heading2Numbered"/>
        <w:spacing w:before="0" w:after="0"/>
      </w:pPr>
      <w:bookmarkStart w:id="54" w:name="_Toc226959686"/>
      <w:r w:rsidRPr="009B2994">
        <w:t>External Audit</w:t>
      </w:r>
      <w:bookmarkEnd w:id="54"/>
    </w:p>
    <w:p w14:paraId="3D311209" w14:textId="77777777" w:rsidR="00897EE1" w:rsidRPr="009B2994" w:rsidRDefault="00897EE1" w:rsidP="002A1032">
      <w:pPr>
        <w:pStyle w:val="BodyText"/>
        <w:spacing w:after="0"/>
      </w:pPr>
    </w:p>
    <w:p w14:paraId="7355FF11" w14:textId="10A24B57" w:rsidR="00F64C52" w:rsidRPr="009B2994" w:rsidRDefault="00F64C52" w:rsidP="00B13779">
      <w:pPr>
        <w:pStyle w:val="Heading3Numbered"/>
        <w:spacing w:before="0" w:after="0"/>
      </w:pPr>
      <w:r w:rsidRPr="009B2994">
        <w:t xml:space="preserve">The </w:t>
      </w:r>
      <w:r w:rsidR="00342834" w:rsidRPr="009B2994">
        <w:t>Chief Finance Officer</w:t>
      </w:r>
      <w:r w:rsidRPr="009B2994">
        <w:t xml:space="preserve"> is responsible for</w:t>
      </w:r>
      <w:r w:rsidR="00FC113B" w:rsidRPr="009B2994">
        <w:t>:</w:t>
      </w:r>
    </w:p>
    <w:p w14:paraId="5764C5AF" w14:textId="26141F87" w:rsidR="002833CC" w:rsidRPr="009B2994" w:rsidRDefault="004042A4" w:rsidP="00E873AC">
      <w:pPr>
        <w:pStyle w:val="BodyText"/>
        <w:numPr>
          <w:ilvl w:val="0"/>
          <w:numId w:val="18"/>
        </w:numPr>
        <w:spacing w:after="0"/>
        <w:ind w:left="851"/>
      </w:pPr>
      <w:r w:rsidRPr="009B2994">
        <w:t>liais</w:t>
      </w:r>
      <w:r w:rsidR="00F64C52" w:rsidRPr="009B2994">
        <w:t>ing</w:t>
      </w:r>
      <w:r w:rsidRPr="009B2994">
        <w:t xml:space="preserve"> with external audit colleagues to ensure timely delivery of financial statements for audit and publication in accordance with statutory, regulatory requirements</w:t>
      </w:r>
      <w:r w:rsidR="00FC113B" w:rsidRPr="009B2994">
        <w:t>;</w:t>
      </w:r>
    </w:p>
    <w:p w14:paraId="1160EF36" w14:textId="6A040954" w:rsidR="003C33C0" w:rsidRPr="009B2994" w:rsidRDefault="00E90BD7" w:rsidP="00E873AC">
      <w:pPr>
        <w:pStyle w:val="BodyText"/>
        <w:numPr>
          <w:ilvl w:val="0"/>
          <w:numId w:val="18"/>
        </w:numPr>
        <w:spacing w:after="0"/>
        <w:ind w:left="851"/>
      </w:pPr>
      <w:r w:rsidRPr="009B2994">
        <w:t xml:space="preserve">ensuring </w:t>
      </w:r>
      <w:r w:rsidR="00E9560E" w:rsidRPr="009B2994">
        <w:t xml:space="preserve">that </w:t>
      </w:r>
      <w:r w:rsidR="002833CC" w:rsidRPr="009B2994">
        <w:t xml:space="preserve">the </w:t>
      </w:r>
      <w:r w:rsidR="002833CC" w:rsidRPr="009B2994" w:rsidDel="00B06CCF">
        <w:t>ICB</w:t>
      </w:r>
      <w:r w:rsidR="002833CC" w:rsidRPr="009B2994">
        <w:t xml:space="preserve"> appoint</w:t>
      </w:r>
      <w:r w:rsidR="00E9560E" w:rsidRPr="009B2994">
        <w:t>s</w:t>
      </w:r>
      <w:r w:rsidR="002833CC" w:rsidRPr="009B2994">
        <w:t xml:space="preserve"> </w:t>
      </w:r>
      <w:r w:rsidR="007166D7" w:rsidRPr="009B2994">
        <w:t xml:space="preserve">an auditor in accordance with the Local Audit and Accountability Act 2014; in particular, the </w:t>
      </w:r>
      <w:r w:rsidR="007166D7" w:rsidRPr="009B2994" w:rsidDel="00B06CCF">
        <w:t>ICB</w:t>
      </w:r>
      <w:r w:rsidR="007166D7" w:rsidRPr="009B2994">
        <w:t xml:space="preserve"> must appoint </w:t>
      </w:r>
      <w:r w:rsidR="002833CC" w:rsidRPr="009B2994">
        <w:t>a local auditor to audit its accounts for a financial year not later than 31 December in the preceding financial yea</w:t>
      </w:r>
      <w:r w:rsidR="00DB134B" w:rsidRPr="009B2994">
        <w:t>r</w:t>
      </w:r>
      <w:r w:rsidR="00FC113B" w:rsidRPr="009B2994">
        <w:t>;</w:t>
      </w:r>
      <w:r w:rsidR="00E9560E" w:rsidRPr="009B2994">
        <w:t xml:space="preserve"> the </w:t>
      </w:r>
      <w:r w:rsidR="00E9560E" w:rsidRPr="009B2994" w:rsidDel="00B06CCF">
        <w:t>ICB</w:t>
      </w:r>
      <w:r w:rsidR="00E9560E" w:rsidRPr="009B2994">
        <w:t xml:space="preserve"> must appoint a local auditor at least once every 5 years; and</w:t>
      </w:r>
    </w:p>
    <w:p w14:paraId="5ADBDFA3" w14:textId="52AFA2CF" w:rsidR="006724D2" w:rsidRPr="009B2994" w:rsidRDefault="00242EB6" w:rsidP="00E873AC">
      <w:pPr>
        <w:pStyle w:val="BodyText"/>
        <w:numPr>
          <w:ilvl w:val="0"/>
          <w:numId w:val="18"/>
        </w:numPr>
        <w:spacing w:after="0"/>
        <w:ind w:left="851"/>
      </w:pPr>
      <w:r w:rsidRPr="009B2994">
        <w:t xml:space="preserve">ensuring that the appropriate and effective financial control arrangements are in place for the </w:t>
      </w:r>
      <w:r w:rsidRPr="009B2994" w:rsidDel="00B06CCF">
        <w:t>ICB</w:t>
      </w:r>
      <w:r w:rsidRPr="009B2994">
        <w:t xml:space="preserve"> and that </w:t>
      </w:r>
      <w:r w:rsidR="002833CC" w:rsidRPr="009B2994">
        <w:t>accepted external</w:t>
      </w:r>
      <w:r w:rsidRPr="009B2994">
        <w:t xml:space="preserve"> audit recommendations are actioned in a timely manner.</w:t>
      </w:r>
    </w:p>
    <w:p w14:paraId="53E4FA05" w14:textId="77777777" w:rsidR="006724D2" w:rsidRPr="009B2994" w:rsidRDefault="006724D2" w:rsidP="006724D2">
      <w:pPr>
        <w:pStyle w:val="Heading3Numbered"/>
        <w:numPr>
          <w:ilvl w:val="0"/>
          <w:numId w:val="0"/>
        </w:numPr>
        <w:spacing w:before="0" w:after="0"/>
      </w:pPr>
    </w:p>
    <w:p w14:paraId="2C015DFB" w14:textId="3BF85F66" w:rsidR="00B62BEA" w:rsidRPr="009B2994" w:rsidRDefault="00E604C8" w:rsidP="00B62BEA">
      <w:pPr>
        <w:pStyle w:val="Heading3Numbered"/>
        <w:spacing w:before="0" w:after="0"/>
      </w:pPr>
      <w:r w:rsidRPr="009B2994">
        <w:t xml:space="preserve">The arrangements for selecting the </w:t>
      </w:r>
      <w:r w:rsidR="00B06CCF">
        <w:t>ICB</w:t>
      </w:r>
      <w:r w:rsidR="0001388D">
        <w:t>’s</w:t>
      </w:r>
      <w:r w:rsidRPr="009B2994">
        <w:t xml:space="preserve"> external audit service provider will ensure that the </w:t>
      </w:r>
      <w:r w:rsidRPr="009B2994" w:rsidDel="00B06CCF">
        <w:t>ICB</w:t>
      </w:r>
      <w:r w:rsidRPr="009B2994">
        <w:t xml:space="preserve"> has a professional and technically competent external audit supplier. The methodology for achieving this will be detailed in the procurement process and service specification for external audit services.</w:t>
      </w:r>
    </w:p>
    <w:p w14:paraId="4BACF724" w14:textId="77777777" w:rsidR="00B62BEA" w:rsidRPr="009B2994" w:rsidRDefault="00B62BEA" w:rsidP="00B62BEA">
      <w:pPr>
        <w:pStyle w:val="BodyText"/>
      </w:pPr>
    </w:p>
    <w:p w14:paraId="1744E751" w14:textId="57655008" w:rsidR="00B62BEA" w:rsidRPr="009B2994" w:rsidRDefault="00B62BEA" w:rsidP="00B62BEA">
      <w:pPr>
        <w:pStyle w:val="Heading3Numbered"/>
        <w:spacing w:before="0" w:after="0"/>
      </w:pPr>
      <w:r w:rsidRPr="009B2994">
        <w:lastRenderedPageBreak/>
        <w:t xml:space="preserve">The Audit Committee terms of reference will make provision for it to act in the role of the Auditor Panel, as required by the Local Audit and Accountability Act 2014. The Auditor Panel is responsible for making a recommendation to the </w:t>
      </w:r>
      <w:r w:rsidRPr="009B2994" w:rsidDel="00B06CCF">
        <w:t>ICB</w:t>
      </w:r>
      <w:r w:rsidRPr="009B2994">
        <w:t xml:space="preserve"> regarding the appointment of the external audit service provider.</w:t>
      </w:r>
    </w:p>
    <w:p w14:paraId="0FE74A91" w14:textId="77777777" w:rsidR="00887029" w:rsidRPr="009B2994" w:rsidRDefault="00887029" w:rsidP="00887029">
      <w:pPr>
        <w:pStyle w:val="Heading3Numbered"/>
        <w:numPr>
          <w:ilvl w:val="0"/>
          <w:numId w:val="0"/>
        </w:numPr>
        <w:spacing w:before="0" w:after="0"/>
      </w:pPr>
    </w:p>
    <w:p w14:paraId="0B4FC4AD" w14:textId="454AAAAE" w:rsidR="00E604C8" w:rsidRPr="009B2994" w:rsidRDefault="00E604C8" w:rsidP="0059592A">
      <w:pPr>
        <w:pStyle w:val="Heading3Numbered"/>
        <w:spacing w:before="0" w:after="0"/>
      </w:pPr>
      <w:r w:rsidRPr="009B2994">
        <w:t xml:space="preserve">It is the duty of the Audit Committee to ensure that the external auditor provides a </w:t>
      </w:r>
      <w:r w:rsidR="00163D26" w:rsidRPr="009B2994">
        <w:t>cost-effective</w:t>
      </w:r>
      <w:r w:rsidRPr="009B2994">
        <w:t xml:space="preserve"> service. Any problems arising with the service will be discussed and resolved with the provider by the Chief Finance Officer and referred to the Audit Committee by exception.</w:t>
      </w:r>
    </w:p>
    <w:p w14:paraId="37D13849" w14:textId="38A7F7B1" w:rsidR="00FB4003" w:rsidRPr="009B2994" w:rsidRDefault="00FB4003" w:rsidP="002A1032">
      <w:pPr>
        <w:pStyle w:val="Heading1Numbered"/>
        <w:spacing w:before="0" w:after="0"/>
        <w:ind w:left="0"/>
        <w:rPr>
          <w:sz w:val="36"/>
          <w:szCs w:val="36"/>
        </w:rPr>
      </w:pPr>
      <w:bookmarkStart w:id="55" w:name="_Toc226959687"/>
      <w:r w:rsidRPr="009B2994">
        <w:rPr>
          <w:sz w:val="36"/>
          <w:szCs w:val="36"/>
        </w:rPr>
        <w:t>Losses and special payments</w:t>
      </w:r>
      <w:bookmarkEnd w:id="55"/>
    </w:p>
    <w:p w14:paraId="7F13300F" w14:textId="77777777" w:rsidR="00897EE1" w:rsidRPr="009B2994" w:rsidRDefault="00897EE1" w:rsidP="00897EE1">
      <w:pPr>
        <w:pStyle w:val="Heading3Numbered"/>
        <w:numPr>
          <w:ilvl w:val="0"/>
          <w:numId w:val="0"/>
        </w:numPr>
        <w:spacing w:before="0" w:after="0"/>
      </w:pPr>
    </w:p>
    <w:p w14:paraId="1238927C" w14:textId="4787F3C4" w:rsidR="00415B0A" w:rsidRPr="009B2994" w:rsidRDefault="00200217" w:rsidP="003F7709">
      <w:pPr>
        <w:pStyle w:val="Heading3Numbered"/>
        <w:spacing w:before="0" w:after="0"/>
      </w:pPr>
      <w:r w:rsidRPr="009B2994">
        <w:t>Losses and special payments</w:t>
      </w:r>
      <w:r w:rsidR="00415B0A" w:rsidRPr="009B2994">
        <w:t xml:space="preserve"> are transactions which the </w:t>
      </w:r>
      <w:r w:rsidR="00415B0A" w:rsidRPr="009B2994" w:rsidDel="00B06CCF">
        <w:t>ICB</w:t>
      </w:r>
      <w:r w:rsidR="00415B0A" w:rsidRPr="009B2994">
        <w:t xml:space="preserve"> does not approve budgetary provision for in advance, as in the normal course of business, such payment would not be expected to occur.</w:t>
      </w:r>
    </w:p>
    <w:p w14:paraId="63A3A6AB" w14:textId="77777777" w:rsidR="00415B0A" w:rsidRPr="009B2994" w:rsidRDefault="00415B0A" w:rsidP="00415B0A">
      <w:pPr>
        <w:pStyle w:val="Heading3Numbered"/>
        <w:numPr>
          <w:ilvl w:val="0"/>
          <w:numId w:val="0"/>
        </w:numPr>
        <w:spacing w:before="0" w:after="0"/>
      </w:pPr>
    </w:p>
    <w:p w14:paraId="77C1E2F7" w14:textId="02C8925D" w:rsidR="00A87609" w:rsidRPr="009B2994" w:rsidRDefault="00A87609" w:rsidP="003F7709">
      <w:pPr>
        <w:pStyle w:val="Heading3Numbered"/>
        <w:spacing w:before="0" w:after="0"/>
      </w:pPr>
      <w:r w:rsidRPr="009B2994">
        <w:t xml:space="preserve">HM Treasury approval is required if a transaction </w:t>
      </w:r>
      <w:r w:rsidR="00E15484" w:rsidRPr="009B2994">
        <w:t xml:space="preserve">exceeds </w:t>
      </w:r>
      <w:r w:rsidRPr="009B2994">
        <w:t>the delegated authority, or if transactions w</w:t>
      </w:r>
      <w:r w:rsidR="00C85F1F" w:rsidRPr="009B2994">
        <w:t>ill</w:t>
      </w:r>
      <w:r w:rsidRPr="009B2994">
        <w:t xml:space="preserve"> set </w:t>
      </w:r>
      <w:r w:rsidR="006E3396" w:rsidRPr="009B2994">
        <w:t xml:space="preserve">a </w:t>
      </w:r>
      <w:r w:rsidRPr="009B2994">
        <w:t>precedent, are novel, contentious or could cause repercussions elsewhere in the public sector</w:t>
      </w:r>
      <w:r w:rsidR="00F75CAD" w:rsidRPr="009B2994">
        <w:t>.</w:t>
      </w:r>
    </w:p>
    <w:p w14:paraId="0398C78B" w14:textId="77777777" w:rsidR="00897EE1" w:rsidRPr="009B2994" w:rsidRDefault="00897EE1" w:rsidP="003F7709">
      <w:pPr>
        <w:pStyle w:val="Heading3Numbered"/>
        <w:numPr>
          <w:ilvl w:val="0"/>
          <w:numId w:val="0"/>
        </w:numPr>
        <w:spacing w:before="0" w:after="0"/>
      </w:pPr>
    </w:p>
    <w:p w14:paraId="16934601" w14:textId="0C365D9F" w:rsidR="00DC5B84" w:rsidRPr="009B2994" w:rsidRDefault="00DC5B84" w:rsidP="003F7709">
      <w:pPr>
        <w:pStyle w:val="Heading3Numbered"/>
        <w:spacing w:before="0" w:after="0"/>
      </w:pPr>
      <w:r w:rsidRPr="009B2994">
        <w:t xml:space="preserve">All cases relating to </w:t>
      </w:r>
      <w:r w:rsidRPr="009B2994" w:rsidDel="00B06CCF">
        <w:t>ICB</w:t>
      </w:r>
      <w:r w:rsidRPr="009B2994">
        <w:t xml:space="preserve"> losses and special payments must be submitted to NHSE for approval if the proposed transaction values exceed the delegated limits that are detailed below:</w:t>
      </w:r>
    </w:p>
    <w:p w14:paraId="09CC8289" w14:textId="77777777" w:rsidR="004F3928" w:rsidRPr="009B2994" w:rsidRDefault="004F3928" w:rsidP="002A1032">
      <w:pPr>
        <w:pStyle w:val="BodyText"/>
        <w:spacing w:after="0"/>
      </w:pPr>
    </w:p>
    <w:tbl>
      <w:tblPr>
        <w:tblStyle w:val="TableGridLight"/>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36"/>
        <w:gridCol w:w="4253"/>
      </w:tblGrid>
      <w:tr w:rsidR="004F3928" w:rsidRPr="009B2994" w14:paraId="06846F11" w14:textId="77777777" w:rsidTr="004F3928">
        <w:tc>
          <w:tcPr>
            <w:tcW w:w="4536" w:type="dxa"/>
            <w:shd w:val="clear" w:color="auto" w:fill="7CBEFF" w:themeFill="accent1" w:themeFillTint="66"/>
          </w:tcPr>
          <w:p w14:paraId="6E5C30A1" w14:textId="3D829724" w:rsidR="004F3928" w:rsidRPr="009B2994" w:rsidRDefault="004F3928" w:rsidP="002A1032">
            <w:pPr>
              <w:pStyle w:val="BodyText"/>
              <w:spacing w:after="0"/>
              <w:rPr>
                <w:b/>
              </w:rPr>
            </w:pPr>
            <w:r w:rsidRPr="009B2994">
              <w:rPr>
                <w:b/>
              </w:rPr>
              <w:t>EXPENDITURE TYPE</w:t>
            </w:r>
          </w:p>
        </w:tc>
        <w:tc>
          <w:tcPr>
            <w:tcW w:w="4253" w:type="dxa"/>
            <w:shd w:val="clear" w:color="auto" w:fill="7CBEFF" w:themeFill="accent1" w:themeFillTint="66"/>
          </w:tcPr>
          <w:p w14:paraId="61C278DD" w14:textId="7C1B5921" w:rsidR="004F3928" w:rsidRPr="009B2994" w:rsidRDefault="004F3928" w:rsidP="002A1032">
            <w:pPr>
              <w:pStyle w:val="BodyText"/>
              <w:spacing w:after="0"/>
              <w:rPr>
                <w:b/>
              </w:rPr>
            </w:pPr>
            <w:r w:rsidRPr="009B2994">
              <w:rPr>
                <w:b/>
              </w:rPr>
              <w:t>DELEGATED LIMIT</w:t>
            </w:r>
          </w:p>
        </w:tc>
      </w:tr>
      <w:tr w:rsidR="004F3928" w:rsidRPr="009B2994" w14:paraId="17F17DCF" w14:textId="77777777" w:rsidTr="004F3928">
        <w:tc>
          <w:tcPr>
            <w:tcW w:w="4536" w:type="dxa"/>
          </w:tcPr>
          <w:p w14:paraId="12E929FF" w14:textId="3DF44943" w:rsidR="004F3928" w:rsidRPr="009B2994" w:rsidRDefault="004F3928" w:rsidP="002A1032">
            <w:pPr>
              <w:pStyle w:val="BodyText"/>
              <w:spacing w:after="0"/>
            </w:pPr>
            <w:r w:rsidRPr="009B2994">
              <w:t>All losses</w:t>
            </w:r>
          </w:p>
        </w:tc>
        <w:tc>
          <w:tcPr>
            <w:tcW w:w="4253" w:type="dxa"/>
          </w:tcPr>
          <w:p w14:paraId="15FCC9B8" w14:textId="38FB4B85" w:rsidR="004F3928" w:rsidRPr="009B2994" w:rsidRDefault="004F3928" w:rsidP="002A1032">
            <w:pPr>
              <w:pStyle w:val="BodyText"/>
              <w:spacing w:after="0"/>
            </w:pPr>
            <w:r w:rsidRPr="009B2994">
              <w:t>Up to £300k</w:t>
            </w:r>
          </w:p>
        </w:tc>
      </w:tr>
      <w:tr w:rsidR="004F3928" w:rsidRPr="009B2994" w14:paraId="342B6F8D" w14:textId="77777777" w:rsidTr="004F3928">
        <w:tc>
          <w:tcPr>
            <w:tcW w:w="4536" w:type="dxa"/>
          </w:tcPr>
          <w:p w14:paraId="7F17B9C3" w14:textId="77777777" w:rsidR="004F3928" w:rsidRPr="009B2994" w:rsidRDefault="004F3928" w:rsidP="002A1032">
            <w:pPr>
              <w:pStyle w:val="BodyText"/>
              <w:spacing w:after="0"/>
            </w:pPr>
            <w:r w:rsidRPr="009B2994">
              <w:t>Special Payments including ExtraContractual/ Statutory/ regulatory/</w:t>
            </w:r>
          </w:p>
          <w:p w14:paraId="12A7F3F0" w14:textId="0DC5A729" w:rsidR="004F3928" w:rsidRPr="009B2994" w:rsidRDefault="004F3928" w:rsidP="002A1032">
            <w:pPr>
              <w:pStyle w:val="BodyText"/>
              <w:spacing w:after="0"/>
            </w:pPr>
            <w:r w:rsidRPr="009B2994">
              <w:t>compensation &amp; Ex gratia</w:t>
            </w:r>
          </w:p>
        </w:tc>
        <w:tc>
          <w:tcPr>
            <w:tcW w:w="4253" w:type="dxa"/>
          </w:tcPr>
          <w:p w14:paraId="50460897" w14:textId="4596A62F" w:rsidR="004F3928" w:rsidRPr="009B2994" w:rsidRDefault="004F3928" w:rsidP="002A1032">
            <w:pPr>
              <w:pStyle w:val="BodyText"/>
              <w:spacing w:after="0"/>
            </w:pPr>
            <w:r w:rsidRPr="009B2994">
              <w:t>Up to £95k</w:t>
            </w:r>
          </w:p>
        </w:tc>
      </w:tr>
      <w:tr w:rsidR="004F3928" w:rsidRPr="009B2994" w14:paraId="06F3E2F6" w14:textId="77777777" w:rsidTr="004F3928">
        <w:tc>
          <w:tcPr>
            <w:tcW w:w="4536" w:type="dxa"/>
          </w:tcPr>
          <w:p w14:paraId="5CD1F7A6" w14:textId="77777777" w:rsidR="004F3928" w:rsidRPr="009B2994" w:rsidRDefault="004F3928" w:rsidP="002A1032">
            <w:pPr>
              <w:pStyle w:val="BodyText"/>
              <w:spacing w:after="0"/>
            </w:pPr>
            <w:r w:rsidRPr="009B2994">
              <w:t>Special severance &amp; Retention</w:t>
            </w:r>
          </w:p>
          <w:p w14:paraId="21A59FFE" w14:textId="7E168746" w:rsidR="004F3928" w:rsidRPr="009B2994" w:rsidRDefault="004F3928" w:rsidP="002A1032">
            <w:pPr>
              <w:pStyle w:val="BodyText"/>
              <w:spacing w:after="0"/>
            </w:pPr>
            <w:r w:rsidRPr="009B2994">
              <w:t>payments</w:t>
            </w:r>
          </w:p>
        </w:tc>
        <w:tc>
          <w:tcPr>
            <w:tcW w:w="4253" w:type="dxa"/>
          </w:tcPr>
          <w:p w14:paraId="69F78B51" w14:textId="0E7B6A5B" w:rsidR="004F3928" w:rsidRPr="009B2994" w:rsidRDefault="004F3928" w:rsidP="002A1032">
            <w:pPr>
              <w:pStyle w:val="BodyText"/>
              <w:spacing w:after="0"/>
            </w:pPr>
            <w:r w:rsidRPr="009B2994">
              <w:t>£0</w:t>
            </w:r>
          </w:p>
        </w:tc>
      </w:tr>
      <w:tr w:rsidR="004F3928" w:rsidRPr="009B2994" w14:paraId="7DCBAF4A" w14:textId="77777777" w:rsidTr="004F3928">
        <w:tc>
          <w:tcPr>
            <w:tcW w:w="4536" w:type="dxa"/>
          </w:tcPr>
          <w:p w14:paraId="7DB6093B" w14:textId="7998DE94" w:rsidR="004F3928" w:rsidRPr="009B2994" w:rsidRDefault="004F3928" w:rsidP="002A1032">
            <w:pPr>
              <w:pStyle w:val="BodyText"/>
              <w:spacing w:after="0"/>
            </w:pPr>
            <w:r w:rsidRPr="009B2994">
              <w:t>Consolatory payments</w:t>
            </w:r>
          </w:p>
        </w:tc>
        <w:tc>
          <w:tcPr>
            <w:tcW w:w="4253" w:type="dxa"/>
          </w:tcPr>
          <w:p w14:paraId="4B8D10D6" w14:textId="3BA8BAA9" w:rsidR="004F3928" w:rsidRPr="009B2994" w:rsidRDefault="004F3928" w:rsidP="002A1032">
            <w:pPr>
              <w:pStyle w:val="BodyText"/>
              <w:spacing w:after="0"/>
            </w:pPr>
            <w:r w:rsidRPr="009B2994">
              <w:t>£500</w:t>
            </w:r>
          </w:p>
        </w:tc>
      </w:tr>
    </w:tbl>
    <w:p w14:paraId="1E3222D0" w14:textId="35C754ED" w:rsidR="00DC5B84" w:rsidRPr="009B2994" w:rsidRDefault="00DC5B84" w:rsidP="002A1032">
      <w:pPr>
        <w:pStyle w:val="BodyText"/>
        <w:spacing w:after="0"/>
      </w:pPr>
    </w:p>
    <w:p w14:paraId="1ED612E6" w14:textId="11C5BEDE" w:rsidR="004F6009" w:rsidRPr="009B2994" w:rsidRDefault="00C85F1F" w:rsidP="003F7709">
      <w:pPr>
        <w:pStyle w:val="Heading3Numbered"/>
        <w:spacing w:before="0" w:after="0"/>
      </w:pPr>
      <w:r w:rsidRPr="009B2994">
        <w:t xml:space="preserve">The </w:t>
      </w:r>
      <w:r w:rsidR="00342834" w:rsidRPr="009B2994">
        <w:t>Chief Finance Officer</w:t>
      </w:r>
      <w:r w:rsidRPr="009B2994">
        <w:t xml:space="preserve"> will</w:t>
      </w:r>
      <w:r w:rsidR="00FA3B3A" w:rsidRPr="009B2994">
        <w:t xml:space="preserve"> support a strong culture of public accountability, probity, and governance, ensuring that appropriate and compliant structures, systems, and process are in place to minimise risk</w:t>
      </w:r>
      <w:r w:rsidRPr="009B2994">
        <w:t>s from losses and special payments.</w:t>
      </w:r>
    </w:p>
    <w:p w14:paraId="7F04209A" w14:textId="77777777" w:rsidR="00897EE1" w:rsidRPr="009B2994" w:rsidRDefault="00897EE1" w:rsidP="003F7709">
      <w:pPr>
        <w:pStyle w:val="Heading3Numbered"/>
        <w:numPr>
          <w:ilvl w:val="0"/>
          <w:numId w:val="0"/>
        </w:numPr>
        <w:spacing w:before="0" w:after="0"/>
      </w:pPr>
    </w:p>
    <w:p w14:paraId="7DB92C9F" w14:textId="4BAA0A80" w:rsidR="00C97CE2" w:rsidRPr="009B2994" w:rsidRDefault="004F6009" w:rsidP="003F7709">
      <w:pPr>
        <w:pStyle w:val="Heading3Numbered"/>
        <w:spacing w:before="0" w:after="0"/>
      </w:pPr>
      <w:r w:rsidRPr="009B2994">
        <w:t>NHS</w:t>
      </w:r>
      <w:r w:rsidR="008A6E1B" w:rsidRPr="009B2994">
        <w:t>E</w:t>
      </w:r>
      <w:r w:rsidR="00242EB6" w:rsidRPr="009B2994">
        <w:t xml:space="preserve"> has the statutory power to require</w:t>
      </w:r>
      <w:r w:rsidRPr="009B2994">
        <w:t xml:space="preserve"> an </w:t>
      </w:r>
      <w:r w:rsidR="000E454E" w:rsidRPr="009B2994" w:rsidDel="00B06CCF">
        <w:t>ICB</w:t>
      </w:r>
      <w:r w:rsidRPr="009B2994">
        <w:t xml:space="preserve"> to provide NHSE with information</w:t>
      </w:r>
      <w:r w:rsidR="00242EB6" w:rsidRPr="009B2994">
        <w:t xml:space="preserve">. </w:t>
      </w:r>
      <w:r w:rsidRPr="009B2994">
        <w:t>The information</w:t>
      </w:r>
      <w:r w:rsidR="00C85F1F" w:rsidRPr="009B2994">
        <w:t xml:space="preserve"> is not limited to losses and special payments, </w:t>
      </w:r>
      <w:r w:rsidRPr="009B2994">
        <w:t>must be provided in such form, and at such time or</w:t>
      </w:r>
      <w:r w:rsidR="00242EB6" w:rsidRPr="009B2994">
        <w:t xml:space="preserve"> </w:t>
      </w:r>
      <w:r w:rsidRPr="009B2994">
        <w:t>within such period, as NHSE may require.</w:t>
      </w:r>
      <w:r w:rsidR="00AA327B" w:rsidRPr="009B2994">
        <w:t xml:space="preserve"> </w:t>
      </w:r>
    </w:p>
    <w:p w14:paraId="385000B3" w14:textId="77777777" w:rsidR="00897EE1" w:rsidRPr="009B2994" w:rsidRDefault="00897EE1" w:rsidP="003F7709">
      <w:pPr>
        <w:pStyle w:val="BodyText"/>
        <w:spacing w:after="0"/>
      </w:pPr>
    </w:p>
    <w:p w14:paraId="1DA1CF61" w14:textId="252F41BE" w:rsidR="004F6009" w:rsidRPr="009B2994" w:rsidRDefault="00AA327B" w:rsidP="003F7709">
      <w:pPr>
        <w:pStyle w:val="Heading3Numbered"/>
        <w:spacing w:before="0" w:after="0"/>
      </w:pPr>
      <w:r w:rsidRPr="009B2994">
        <w:t xml:space="preserve">As part of the </w:t>
      </w:r>
      <w:r w:rsidR="00086D7E" w:rsidRPr="009B2994">
        <w:t xml:space="preserve">new </w:t>
      </w:r>
      <w:r w:rsidRPr="009B2994">
        <w:t xml:space="preserve">compliance and control procedures, </w:t>
      </w:r>
      <w:r w:rsidR="00B06CCF">
        <w:t>ICB</w:t>
      </w:r>
      <w:r w:rsidR="00AC2BF8">
        <w:t>’s</w:t>
      </w:r>
      <w:r w:rsidR="00BD160F" w:rsidRPr="009B2994">
        <w:t xml:space="preserve"> must submit </w:t>
      </w:r>
      <w:r w:rsidR="001027EC" w:rsidRPr="009B2994">
        <w:t xml:space="preserve">an </w:t>
      </w:r>
      <w:r w:rsidR="00C97CE2" w:rsidRPr="009B2994">
        <w:t xml:space="preserve">annual </w:t>
      </w:r>
      <w:r w:rsidR="00975B85" w:rsidRPr="009B2994">
        <w:t>assurance</w:t>
      </w:r>
      <w:r w:rsidR="00C97CE2" w:rsidRPr="009B2994">
        <w:t xml:space="preserve"> statement</w:t>
      </w:r>
      <w:r w:rsidR="00086D7E" w:rsidRPr="009B2994">
        <w:t xml:space="preserve"> confirming the following:</w:t>
      </w:r>
    </w:p>
    <w:p w14:paraId="5F2A371D" w14:textId="6E4F5BB6" w:rsidR="000A28E7" w:rsidRPr="009B2994" w:rsidRDefault="00C47AC9" w:rsidP="00E873AC">
      <w:pPr>
        <w:pStyle w:val="BodyText"/>
        <w:numPr>
          <w:ilvl w:val="0"/>
          <w:numId w:val="17"/>
        </w:numPr>
        <w:spacing w:after="0"/>
        <w:ind w:left="851"/>
      </w:pPr>
      <w:r w:rsidRPr="009B2994">
        <w:t xml:space="preserve">details of all exit packages </w:t>
      </w:r>
      <w:r w:rsidR="009474AA" w:rsidRPr="009B2994">
        <w:t xml:space="preserve">(including special severance payments) </w:t>
      </w:r>
      <w:r w:rsidRPr="009B2994">
        <w:t>that have been agreed and/or made during the year;</w:t>
      </w:r>
    </w:p>
    <w:p w14:paraId="0AC0ED21" w14:textId="148EF988" w:rsidR="000A28E7" w:rsidRPr="009B2994" w:rsidRDefault="00846FCF" w:rsidP="00E873AC">
      <w:pPr>
        <w:pStyle w:val="BodyText"/>
        <w:numPr>
          <w:ilvl w:val="0"/>
          <w:numId w:val="17"/>
        </w:numPr>
        <w:spacing w:after="0"/>
        <w:ind w:left="851"/>
      </w:pPr>
      <w:r w:rsidRPr="009B2994">
        <w:lastRenderedPageBreak/>
        <w:t>that NHSE and HMT</w:t>
      </w:r>
      <w:r w:rsidR="00F4247A" w:rsidRPr="009B2994">
        <w:rPr>
          <w:position w:val="6"/>
          <w:sz w:val="16"/>
          <w:szCs w:val="16"/>
        </w:rPr>
        <w:t>1</w:t>
      </w:r>
      <w:r w:rsidRPr="009B2994">
        <w:t xml:space="preserve"> approvals have been obtained</w:t>
      </w:r>
      <w:r w:rsidR="00F03DD8" w:rsidRPr="009B2994">
        <w:t xml:space="preserve"> (in relation to non-contractual pay elements or amounts that exceed the </w:t>
      </w:r>
      <w:r w:rsidR="00F03DD8" w:rsidRPr="009B2994" w:rsidDel="00B06CCF">
        <w:t>ICB</w:t>
      </w:r>
      <w:r w:rsidR="00F03DD8" w:rsidRPr="009B2994">
        <w:t xml:space="preserve"> delegated limits), be</w:t>
      </w:r>
      <w:r w:rsidR="00E6572D" w:rsidRPr="009B2994">
        <w:t>fore any offers, whether verbally or in writing, are made;</w:t>
      </w:r>
      <w:r w:rsidR="00811CAA" w:rsidRPr="009B2994">
        <w:t xml:space="preserve"> and </w:t>
      </w:r>
    </w:p>
    <w:p w14:paraId="392223A8" w14:textId="72C0E403" w:rsidR="00E239ED" w:rsidRPr="009B2994" w:rsidRDefault="00805895" w:rsidP="00E873AC">
      <w:pPr>
        <w:pStyle w:val="BodyText"/>
        <w:numPr>
          <w:ilvl w:val="0"/>
          <w:numId w:val="17"/>
        </w:numPr>
        <w:spacing w:after="0"/>
        <w:ind w:left="851"/>
      </w:pPr>
      <w:r w:rsidRPr="009B2994">
        <w:t>adherence to the special severance payments guidance as publ</w:t>
      </w:r>
      <w:r w:rsidR="00AC73CD" w:rsidRPr="009B2994">
        <w:t>ished by</w:t>
      </w:r>
      <w:r w:rsidR="003979EC" w:rsidRPr="009B2994">
        <w:t xml:space="preserve"> </w:t>
      </w:r>
      <w:r w:rsidR="00AC73CD" w:rsidRPr="009B2994">
        <w:t>NHSE</w:t>
      </w:r>
      <w:r w:rsidR="00851563" w:rsidRPr="009B2994">
        <w:t>.</w:t>
      </w:r>
    </w:p>
    <w:p w14:paraId="48173195" w14:textId="77777777" w:rsidR="00695F9A" w:rsidRPr="009B2994" w:rsidRDefault="00695F9A" w:rsidP="003F7709">
      <w:pPr>
        <w:pStyle w:val="BodyText"/>
        <w:spacing w:after="0"/>
      </w:pPr>
    </w:p>
    <w:p w14:paraId="10CFDBB1" w14:textId="30533774" w:rsidR="006E7408" w:rsidRPr="009B2994" w:rsidRDefault="00695F9A" w:rsidP="003F7709">
      <w:pPr>
        <w:pStyle w:val="Heading3Numbered"/>
        <w:numPr>
          <w:ilvl w:val="2"/>
          <w:numId w:val="7"/>
        </w:numPr>
        <w:spacing w:before="0" w:after="0"/>
      </w:pPr>
      <w:r w:rsidRPr="009B2994">
        <w:t xml:space="preserve">The </w:t>
      </w:r>
      <w:r w:rsidRPr="009B2994" w:rsidDel="00B06CCF">
        <w:t>ICB</w:t>
      </w:r>
      <w:r w:rsidRPr="009B2994">
        <w:t xml:space="preserve"> Chief Financial Officer is responsible for ensuring that processes and procedures that facilitate the capturing and reporting of losses and special</w:t>
      </w:r>
      <w:r w:rsidR="006E7408" w:rsidRPr="009B2994">
        <w:t xml:space="preserve"> </w:t>
      </w:r>
      <w:r w:rsidRPr="009B2994">
        <w:t>payments are in place and ensure that a losses and special payments register</w:t>
      </w:r>
      <w:r w:rsidR="006E7408" w:rsidRPr="009B2994">
        <w:t xml:space="preserve"> </w:t>
      </w:r>
      <w:r w:rsidRPr="009B2994">
        <w:t>is maintained.</w:t>
      </w:r>
    </w:p>
    <w:p w14:paraId="5071CA5C" w14:textId="77777777" w:rsidR="006E7408" w:rsidRPr="009B2994" w:rsidRDefault="006E7408" w:rsidP="003F7709">
      <w:pPr>
        <w:pStyle w:val="BodyText"/>
        <w:spacing w:after="0"/>
      </w:pPr>
    </w:p>
    <w:p w14:paraId="004D4184" w14:textId="557F543F" w:rsidR="00695F9A" w:rsidRPr="009B2994" w:rsidRDefault="00695F9A" w:rsidP="003F7709">
      <w:pPr>
        <w:pStyle w:val="Heading3Numbered"/>
        <w:numPr>
          <w:ilvl w:val="2"/>
          <w:numId w:val="7"/>
        </w:numPr>
        <w:spacing w:before="0" w:after="0"/>
      </w:pPr>
      <w:r w:rsidRPr="009B2994">
        <w:t>All losses and special payments must be recorded in the register and reviewed as part of the internal controls process.</w:t>
      </w:r>
    </w:p>
    <w:p w14:paraId="1423AF3B" w14:textId="77777777" w:rsidR="006E7408" w:rsidRPr="009B2994" w:rsidRDefault="006E7408" w:rsidP="003F7709">
      <w:pPr>
        <w:pStyle w:val="BodyText"/>
        <w:spacing w:after="0"/>
      </w:pPr>
    </w:p>
    <w:p w14:paraId="7B6F165C" w14:textId="616284C9" w:rsidR="00695F9A" w:rsidRPr="009B2994" w:rsidRDefault="00163D26" w:rsidP="003F7709">
      <w:pPr>
        <w:pStyle w:val="Heading3Numbered"/>
        <w:numPr>
          <w:ilvl w:val="2"/>
          <w:numId w:val="7"/>
        </w:numPr>
        <w:spacing w:before="0" w:after="0"/>
      </w:pPr>
      <w:r w:rsidRPr="009B2994">
        <w:t>All losses and special payments (including special severance payments)</w:t>
      </w:r>
      <w:r w:rsidR="00695F9A" w:rsidRPr="009B2994">
        <w:t xml:space="preserve"> must be reported to the </w:t>
      </w:r>
      <w:r w:rsidR="00695F9A" w:rsidRPr="009B2994" w:rsidDel="00B06CCF">
        <w:t>ICB</w:t>
      </w:r>
      <w:r w:rsidR="00695F9A" w:rsidRPr="009B2994">
        <w:t xml:space="preserve"> Audit Committee.</w:t>
      </w:r>
    </w:p>
    <w:p w14:paraId="3CD32F63" w14:textId="77777777" w:rsidR="006E7408" w:rsidRPr="009B2994" w:rsidRDefault="006E7408" w:rsidP="003F7709">
      <w:pPr>
        <w:pStyle w:val="BodyText"/>
        <w:spacing w:after="0"/>
      </w:pPr>
    </w:p>
    <w:p w14:paraId="6BFBFD32" w14:textId="36404284" w:rsidR="00695F9A" w:rsidRPr="009B2994" w:rsidRDefault="00695F9A" w:rsidP="003F7709">
      <w:pPr>
        <w:pStyle w:val="Heading3Numbered"/>
        <w:numPr>
          <w:ilvl w:val="2"/>
          <w:numId w:val="7"/>
        </w:numPr>
        <w:spacing w:before="0" w:after="0"/>
      </w:pPr>
      <w:r w:rsidRPr="009B2994">
        <w:t xml:space="preserve"> </w:t>
      </w:r>
      <w:r w:rsidR="00C85F1F" w:rsidRPr="009B2994">
        <w:t xml:space="preserve">For detailed operational guidance on losses and special payments, please refer to the </w:t>
      </w:r>
      <w:r w:rsidR="00C85F1F" w:rsidRPr="009B2994" w:rsidDel="00B06CCF">
        <w:t>ICB</w:t>
      </w:r>
      <w:r w:rsidR="00C85F1F" w:rsidRPr="009B2994">
        <w:t xml:space="preserve"> </w:t>
      </w:r>
      <w:r w:rsidR="00551064" w:rsidRPr="009B2994">
        <w:t>L</w:t>
      </w:r>
      <w:r w:rsidR="00C85F1F" w:rsidRPr="009B2994">
        <w:t xml:space="preserve">osses and </w:t>
      </w:r>
      <w:r w:rsidR="00551064" w:rsidRPr="009B2994">
        <w:t>S</w:t>
      </w:r>
      <w:r w:rsidR="00C85F1F" w:rsidRPr="009B2994">
        <w:t xml:space="preserve">pecial </w:t>
      </w:r>
      <w:r w:rsidR="00551064" w:rsidRPr="009B2994">
        <w:t>P</w:t>
      </w:r>
      <w:r w:rsidR="00C85F1F" w:rsidRPr="009B2994">
        <w:t xml:space="preserve">ayment </w:t>
      </w:r>
      <w:r w:rsidR="00551064" w:rsidRPr="009B2994">
        <w:t>policy</w:t>
      </w:r>
      <w:r w:rsidR="00C85F1F" w:rsidRPr="009B2994">
        <w:t xml:space="preserve">. </w:t>
      </w:r>
    </w:p>
    <w:p w14:paraId="71BDD8EC" w14:textId="77777777" w:rsidR="00897EE1" w:rsidRPr="009B2994" w:rsidRDefault="00897EE1" w:rsidP="00897EE1">
      <w:pPr>
        <w:pStyle w:val="BodyText"/>
        <w:spacing w:after="0"/>
      </w:pPr>
    </w:p>
    <w:p w14:paraId="6CBD0C31" w14:textId="14D27645" w:rsidR="00755307" w:rsidRPr="009B2994" w:rsidRDefault="00695F9A" w:rsidP="00E873AC">
      <w:pPr>
        <w:pStyle w:val="BodyText"/>
        <w:numPr>
          <w:ilvl w:val="2"/>
          <w:numId w:val="21"/>
        </w:numPr>
        <w:spacing w:after="0"/>
        <w:ind w:left="426"/>
        <w:rPr>
          <w:position w:val="6"/>
          <w:sz w:val="16"/>
          <w:szCs w:val="16"/>
        </w:rPr>
      </w:pPr>
      <w:r w:rsidRPr="009B2994">
        <w:rPr>
          <w:position w:val="6"/>
          <w:sz w:val="16"/>
          <w:szCs w:val="16"/>
        </w:rPr>
        <w:t>This is only applicable to elements of the exit packages that are classified as non contractual</w:t>
      </w:r>
    </w:p>
    <w:p w14:paraId="2CA79308" w14:textId="77777777" w:rsidR="00755307" w:rsidRPr="009B2994" w:rsidRDefault="00755307" w:rsidP="00755307">
      <w:pPr>
        <w:pStyle w:val="Heading1Numbered"/>
        <w:spacing w:before="0" w:after="0"/>
        <w:ind w:left="0"/>
        <w:rPr>
          <w:sz w:val="36"/>
          <w:szCs w:val="36"/>
        </w:rPr>
      </w:pPr>
      <w:bookmarkStart w:id="56" w:name="_Toc226959688"/>
      <w:r w:rsidRPr="009B2994">
        <w:rPr>
          <w:sz w:val="36"/>
          <w:szCs w:val="36"/>
        </w:rPr>
        <w:lastRenderedPageBreak/>
        <w:t>Fraud, bribery and corruption (Economic crime)</w:t>
      </w:r>
      <w:bookmarkEnd w:id="56"/>
      <w:r w:rsidRPr="009B2994">
        <w:rPr>
          <w:sz w:val="36"/>
          <w:szCs w:val="36"/>
        </w:rPr>
        <w:t xml:space="preserve"> </w:t>
      </w:r>
    </w:p>
    <w:p w14:paraId="4A2483FD" w14:textId="77777777" w:rsidR="00AA5297" w:rsidRPr="009B2994" w:rsidRDefault="00AA5297" w:rsidP="00AA5297">
      <w:pPr>
        <w:pStyle w:val="Heading3Numbered"/>
        <w:numPr>
          <w:ilvl w:val="0"/>
          <w:numId w:val="0"/>
        </w:numPr>
        <w:spacing w:before="0" w:after="0"/>
      </w:pPr>
    </w:p>
    <w:p w14:paraId="33C075C5" w14:textId="018B1605" w:rsidR="00755307" w:rsidRPr="009B2994" w:rsidRDefault="00755307" w:rsidP="00755307">
      <w:pPr>
        <w:pStyle w:val="Heading3Numbered"/>
        <w:numPr>
          <w:ilvl w:val="2"/>
          <w:numId w:val="7"/>
        </w:numPr>
        <w:spacing w:before="0" w:after="0"/>
      </w:pPr>
      <w:r w:rsidRPr="009B2994">
        <w:t xml:space="preserve">The </w:t>
      </w:r>
      <w:r w:rsidRPr="009B2994" w:rsidDel="00B06CCF">
        <w:t>ICB</w:t>
      </w:r>
      <w:r w:rsidRPr="009B2994">
        <w:t xml:space="preserve"> is committed to identifying, investigating and preventing economic crime.</w:t>
      </w:r>
    </w:p>
    <w:p w14:paraId="7972D490" w14:textId="77777777" w:rsidR="00755307" w:rsidRPr="009B2994" w:rsidRDefault="00755307" w:rsidP="00755307">
      <w:pPr>
        <w:pStyle w:val="Heading3Numbered"/>
        <w:numPr>
          <w:ilvl w:val="0"/>
          <w:numId w:val="0"/>
        </w:numPr>
        <w:spacing w:before="0" w:after="0"/>
      </w:pPr>
    </w:p>
    <w:p w14:paraId="45519BE3" w14:textId="62DAEE2F" w:rsidR="00755307" w:rsidRPr="009B2994" w:rsidRDefault="00755307" w:rsidP="00755307">
      <w:pPr>
        <w:pStyle w:val="Heading3Numbered"/>
        <w:numPr>
          <w:ilvl w:val="2"/>
          <w:numId w:val="7"/>
        </w:numPr>
        <w:spacing w:before="0" w:after="0"/>
      </w:pPr>
      <w:r w:rsidRPr="009B2994">
        <w:t xml:space="preserve">The </w:t>
      </w:r>
      <w:r w:rsidRPr="009B2994" w:rsidDel="00B06CCF">
        <w:t>ICB</w:t>
      </w:r>
      <w:r w:rsidRPr="009B2994">
        <w:t xml:space="preserve"> Chief Finance Officer is responsible for ensuring appropriate arrangements are in place to provide adequate counter fraud provision which should include reporting requirements to the Board and Audit Committee, and defined roles and accountabilities for those involved as part of the process of providing assurance to the Board.  These arrangements should comply with the NHS Requirements the </w:t>
      </w:r>
      <w:hyperlink r:id="rId17" w:history="1">
        <w:r w:rsidRPr="009B2994">
          <w:t>Government Functional Standard 013 Counter Fraud</w:t>
        </w:r>
      </w:hyperlink>
      <w:r w:rsidRPr="009B2994">
        <w:t xml:space="preserve"> as issued by NHS Counter Fraud Authority and any guidance issued by NHSE.</w:t>
      </w:r>
    </w:p>
    <w:p w14:paraId="66D62BCE" w14:textId="77777777" w:rsidR="00755307" w:rsidRPr="009B2994" w:rsidRDefault="00755307" w:rsidP="00755307">
      <w:pPr>
        <w:pStyle w:val="Heading3Numbered"/>
        <w:numPr>
          <w:ilvl w:val="0"/>
          <w:numId w:val="0"/>
        </w:numPr>
        <w:spacing w:before="0" w:after="0"/>
      </w:pPr>
    </w:p>
    <w:p w14:paraId="440544ED" w14:textId="59009602" w:rsidR="00D30D64" w:rsidRPr="009B2994" w:rsidRDefault="00755307" w:rsidP="00FA15BC">
      <w:pPr>
        <w:pStyle w:val="Heading3Numbered"/>
        <w:spacing w:before="0" w:after="0"/>
      </w:pPr>
      <w:r>
        <w:t>In line with NHS Counter Fraud Authority requirements, the Chief Finance Officer will have overall responsibility for the prevention and detection of fraud and corruption. The Chief Finance Officer will make arrangements for the appointment of a Local Counter Fraud Specialist (LCFS) through whom all allegations of fraud and corruption will be investigated.</w:t>
      </w:r>
      <w:r w:rsidR="00122A3C">
        <w:t xml:space="preserve"> </w:t>
      </w:r>
      <w:r w:rsidR="00D30D64">
        <w:br/>
      </w:r>
    </w:p>
    <w:p w14:paraId="1E285810" w14:textId="4B892F6E" w:rsidR="00D30D64" w:rsidRPr="009B2994" w:rsidRDefault="0054F96C" w:rsidP="41679E34">
      <w:pPr>
        <w:pStyle w:val="Heading3Numbered"/>
        <w:spacing w:before="0" w:after="0"/>
      </w:pPr>
      <w:r>
        <w:t>T</w:t>
      </w:r>
      <w:r w:rsidR="00F12D2D">
        <w:t>he LCFS role may be purchased as a service from a suitably qualified service provider. The scope of the LCFS service and the requirement for collaborative working with the NHS Counter Fraud Authority will be outlined in the contract with the nominated service provider. No officer, other than the LCFS shall undertake fraud investigations for the ICB</w:t>
      </w:r>
      <w:r w:rsidR="001C4F1F">
        <w:t xml:space="preserve">. </w:t>
      </w:r>
      <w:r w:rsidR="00F12D2D">
        <w:t xml:space="preserve"> Where the LCFS role becomes vacant a replacement appointment must be made within 3 months.</w:t>
      </w:r>
    </w:p>
    <w:p w14:paraId="59BC78A9" w14:textId="2D3EAC43" w:rsidR="00D30D64" w:rsidRPr="009B2994" w:rsidRDefault="00D30D64" w:rsidP="41679E34">
      <w:pPr>
        <w:pStyle w:val="Heading3Numbered"/>
        <w:numPr>
          <w:ilvl w:val="0"/>
          <w:numId w:val="0"/>
        </w:numPr>
        <w:spacing w:before="0" w:after="0"/>
      </w:pPr>
    </w:p>
    <w:p w14:paraId="7BADDFBA" w14:textId="1F0E4375" w:rsidR="00D30D64" w:rsidRPr="009B2994" w:rsidRDefault="00D30D64" w:rsidP="41679E34">
      <w:pPr>
        <w:pStyle w:val="Heading3Numbered"/>
        <w:spacing w:before="0" w:after="0"/>
      </w:pPr>
      <w:r>
        <w:t>The Chief Finance Officer will ensure that the LCFS has appropriate support and</w:t>
      </w:r>
      <w:r w:rsidR="00755307">
        <w:t xml:space="preserve"> </w:t>
      </w:r>
      <w:r>
        <w:t>access to all necessary facilities, documents and staff (including contractors) in order</w:t>
      </w:r>
      <w:r w:rsidR="00755307">
        <w:t xml:space="preserve"> </w:t>
      </w:r>
      <w:r>
        <w:t>to carry out their responsibilities effectively.</w:t>
      </w:r>
    </w:p>
    <w:p w14:paraId="3F6C5E49" w14:textId="77777777" w:rsidR="00755307" w:rsidRPr="009B2994" w:rsidRDefault="00755307" w:rsidP="00755307">
      <w:pPr>
        <w:pStyle w:val="Heading3Numbered"/>
        <w:numPr>
          <w:ilvl w:val="0"/>
          <w:numId w:val="0"/>
        </w:numPr>
        <w:spacing w:before="0" w:after="0"/>
      </w:pPr>
    </w:p>
    <w:p w14:paraId="24093567" w14:textId="17CE9686" w:rsidR="00D30D64" w:rsidRPr="009B2994" w:rsidRDefault="00D30D64">
      <w:pPr>
        <w:pStyle w:val="Heading3Numbered"/>
        <w:numPr>
          <w:ilvl w:val="2"/>
          <w:numId w:val="7"/>
        </w:numPr>
        <w:spacing w:before="0" w:after="0"/>
      </w:pPr>
      <w:r w:rsidRPr="009B2994">
        <w:t>The LCFS will report to the Chief Finance Officer and will work with the NHS Counter</w:t>
      </w:r>
      <w:r w:rsidR="00755307" w:rsidRPr="009B2994">
        <w:t xml:space="preserve"> </w:t>
      </w:r>
      <w:r w:rsidRPr="009B2994">
        <w:t xml:space="preserve">Fraud Authority to ensure the </w:t>
      </w:r>
      <w:r w:rsidRPr="009B2994" w:rsidDel="00B06CCF">
        <w:t>ICB</w:t>
      </w:r>
      <w:r w:rsidRPr="009B2994">
        <w:t xml:space="preserve"> discharges its responsibilities regarding fraud and</w:t>
      </w:r>
      <w:r w:rsidR="00755307" w:rsidRPr="009B2994">
        <w:t xml:space="preserve"> c</w:t>
      </w:r>
      <w:r w:rsidRPr="009B2994">
        <w:t>orruption. The Audit Committee will approve the annual LCFS work plan and</w:t>
      </w:r>
      <w:r w:rsidR="00755307" w:rsidRPr="009B2994">
        <w:t xml:space="preserve"> </w:t>
      </w:r>
      <w:r w:rsidRPr="009B2994">
        <w:t>receive quarterly updates from the LCFS on work undertaken and the outcome of</w:t>
      </w:r>
      <w:r w:rsidR="00755307" w:rsidRPr="009B2994">
        <w:t xml:space="preserve"> </w:t>
      </w:r>
      <w:r w:rsidRPr="009B2994">
        <w:t>any investigations. The LCFS will provide a written report at least annually on the</w:t>
      </w:r>
      <w:r w:rsidR="00755307" w:rsidRPr="009B2994">
        <w:t xml:space="preserve"> </w:t>
      </w:r>
      <w:r w:rsidR="007C66D6" w:rsidRPr="009B2994">
        <w:t>C</w:t>
      </w:r>
      <w:r w:rsidRPr="009B2994">
        <w:t>ounter</w:t>
      </w:r>
      <w:r w:rsidR="007C66D6" w:rsidRPr="009B2994">
        <w:t xml:space="preserve"> fraud work carried out. The Audit </w:t>
      </w:r>
      <w:r w:rsidR="00755307" w:rsidRPr="009B2994">
        <w:t>C</w:t>
      </w:r>
      <w:r w:rsidR="007C66D6" w:rsidRPr="009B2994">
        <w:t>ommittee will review and approve this</w:t>
      </w:r>
      <w:r w:rsidR="00755307" w:rsidRPr="009B2994">
        <w:t xml:space="preserve"> </w:t>
      </w:r>
      <w:r w:rsidR="007C66D6" w:rsidRPr="009B2994">
        <w:t>report.</w:t>
      </w:r>
    </w:p>
    <w:p w14:paraId="2EC0A0C8" w14:textId="77777777" w:rsidR="00755307" w:rsidRPr="009B2994" w:rsidRDefault="00755307" w:rsidP="00755307">
      <w:pPr>
        <w:pStyle w:val="Heading3Numbered"/>
        <w:numPr>
          <w:ilvl w:val="0"/>
          <w:numId w:val="0"/>
        </w:numPr>
        <w:spacing w:before="0" w:after="0"/>
      </w:pPr>
    </w:p>
    <w:p w14:paraId="59F0CFA4" w14:textId="61C560E1" w:rsidR="00897EE1" w:rsidRPr="009B2994" w:rsidRDefault="007351C2" w:rsidP="003F7709">
      <w:pPr>
        <w:pStyle w:val="Heading3Numbered"/>
        <w:spacing w:before="0" w:after="0"/>
      </w:pPr>
      <w:r w:rsidRPr="009B2994">
        <w:t xml:space="preserve">If an employee or manager suspects that there has been a potential act of fraud, bribery or corruption against the </w:t>
      </w:r>
      <w:r w:rsidR="00483C98" w:rsidRPr="009B2994" w:rsidDel="00B06CCF">
        <w:t>ICB</w:t>
      </w:r>
      <w:r w:rsidRPr="009B2994">
        <w:t xml:space="preserve"> or the wider NHS, or has seen any suspicious acts or events, they must report the matter to the </w:t>
      </w:r>
      <w:r w:rsidR="00B06CCF">
        <w:t>ICB</w:t>
      </w:r>
      <w:r w:rsidR="00BA49A7">
        <w:t>’s</w:t>
      </w:r>
      <w:r w:rsidRPr="009B2994">
        <w:t xml:space="preserve"> Counter Fraud Team (contact details can be found on the </w:t>
      </w:r>
      <w:r w:rsidR="00B06CCF">
        <w:t>ICB</w:t>
      </w:r>
      <w:r w:rsidR="00BA49A7">
        <w:t>’s</w:t>
      </w:r>
      <w:r w:rsidRPr="009B2994">
        <w:t xml:space="preserve"> public website and/or intranet) or report the matter to the NHS Fraud and Corruption Reporting Line on 0800 028 4060. </w:t>
      </w:r>
    </w:p>
    <w:p w14:paraId="27402D1A" w14:textId="77777777" w:rsidR="00897EE1" w:rsidRPr="009B2994" w:rsidRDefault="00897EE1" w:rsidP="003F7709">
      <w:pPr>
        <w:pStyle w:val="Heading3Numbered"/>
        <w:numPr>
          <w:ilvl w:val="0"/>
          <w:numId w:val="0"/>
        </w:numPr>
        <w:spacing w:before="0" w:after="0"/>
      </w:pPr>
    </w:p>
    <w:p w14:paraId="552CDA07" w14:textId="10509403" w:rsidR="00897EE1" w:rsidRPr="009B2994" w:rsidRDefault="007351C2" w:rsidP="003F7709">
      <w:pPr>
        <w:pStyle w:val="Heading3Numbered"/>
        <w:spacing w:before="0" w:after="0"/>
      </w:pPr>
      <w:r w:rsidRPr="009B2994">
        <w:t xml:space="preserve">Alternatively, reports can be made through the online reporting tool at </w:t>
      </w:r>
      <w:hyperlink r:id="rId18" w:history="1">
        <w:r w:rsidR="005D0421" w:rsidRPr="009B2994">
          <w:rPr>
            <w:rStyle w:val="Hyperlink"/>
          </w:rPr>
          <w:t>NHS Counter Fraud Authority online fraud and corruption reporting tool (cfa.nhs.uk)</w:t>
        </w:r>
      </w:hyperlink>
      <w:r w:rsidRPr="009B2994">
        <w:t xml:space="preserve">. Further advice on counter fraud issues is available from the </w:t>
      </w:r>
      <w:r w:rsidR="00342834" w:rsidRPr="009B2994">
        <w:t>Chief Finance Officer</w:t>
      </w:r>
      <w:r w:rsidR="00755307" w:rsidRPr="009B2994">
        <w:t xml:space="preserve"> or</w:t>
      </w:r>
      <w:r w:rsidRPr="009B2994">
        <w:t xml:space="preserve"> </w:t>
      </w:r>
      <w:r w:rsidR="00851242" w:rsidRPr="009B2994">
        <w:t>Director of Finance</w:t>
      </w:r>
      <w:r w:rsidRPr="009B2994">
        <w:t>.</w:t>
      </w:r>
    </w:p>
    <w:p w14:paraId="4B5A44B0" w14:textId="77777777" w:rsidR="00897EE1" w:rsidRPr="009B2994" w:rsidRDefault="00897EE1" w:rsidP="003F7709">
      <w:pPr>
        <w:pStyle w:val="Heading3Numbered"/>
        <w:numPr>
          <w:ilvl w:val="0"/>
          <w:numId w:val="0"/>
        </w:numPr>
        <w:spacing w:before="0" w:after="0"/>
      </w:pPr>
    </w:p>
    <w:p w14:paraId="2A91DFAF" w14:textId="6B0FE974" w:rsidR="00A65E96" w:rsidRPr="009B2994" w:rsidRDefault="007351C2" w:rsidP="003F7709">
      <w:pPr>
        <w:pStyle w:val="Heading3Numbered"/>
        <w:spacing w:before="0" w:after="0"/>
      </w:pPr>
      <w:r w:rsidRPr="009B2994">
        <w:lastRenderedPageBreak/>
        <w:t xml:space="preserve">Security Management - All members of the </w:t>
      </w:r>
      <w:r w:rsidR="00483C98" w:rsidRPr="009B2994" w:rsidDel="00B06CCF">
        <w:t>ICB</w:t>
      </w:r>
      <w:r w:rsidRPr="009B2994">
        <w:t xml:space="preserve"> and employees (including its contractors), are responsible for the security of the property of the </w:t>
      </w:r>
      <w:r w:rsidR="00483C98" w:rsidRPr="009B2994" w:rsidDel="00B06CCF">
        <w:t>ICB</w:t>
      </w:r>
      <w:r w:rsidR="00355DF9">
        <w:t>;</w:t>
      </w:r>
      <w:r w:rsidRPr="009B2994">
        <w:t xml:space="preserve"> avoiding loss; exercising economy and efficiency in the use of resources; and conforming with the requirements of the Constitution, </w:t>
      </w:r>
      <w:r w:rsidR="00483C98" w:rsidRPr="009B2994">
        <w:t>Scheme of Delegation</w:t>
      </w:r>
      <w:r w:rsidRPr="009B2994">
        <w:t xml:space="preserve"> </w:t>
      </w:r>
      <w:r w:rsidR="00483C98" w:rsidRPr="009B2994">
        <w:t>and Standing Financial Instructions</w:t>
      </w:r>
      <w:r w:rsidRPr="009B2994">
        <w:t xml:space="preserve">. In line with their responsibilities, </w:t>
      </w:r>
      <w:r w:rsidR="00F31F1E" w:rsidRPr="009B2994">
        <w:t>the Audit</w:t>
      </w:r>
      <w:r w:rsidR="00436B72" w:rsidRPr="009B2994">
        <w:t xml:space="preserve"> Committee </w:t>
      </w:r>
      <w:r w:rsidRPr="009B2994">
        <w:t xml:space="preserve">will monitor and ensure compliance with NHS security management standards. The </w:t>
      </w:r>
      <w:r w:rsidR="00B06CCF">
        <w:t>ICB</w:t>
      </w:r>
      <w:r w:rsidRPr="009B2994">
        <w:t xml:space="preserve"> shall nominate a suitable person to carry out the duties of the Security Management Specialist.</w:t>
      </w:r>
    </w:p>
    <w:p w14:paraId="714F1879" w14:textId="2352DC7E" w:rsidR="005060B7" w:rsidRPr="009B2994" w:rsidRDefault="00FB4003" w:rsidP="002A1032">
      <w:pPr>
        <w:pStyle w:val="Heading1Numbered"/>
        <w:spacing w:before="0" w:after="0"/>
        <w:ind w:left="0"/>
        <w:rPr>
          <w:sz w:val="36"/>
          <w:szCs w:val="36"/>
        </w:rPr>
      </w:pPr>
      <w:bookmarkStart w:id="57" w:name="_Toc226959689"/>
      <w:r w:rsidRPr="009B2994">
        <w:rPr>
          <w:sz w:val="36"/>
          <w:szCs w:val="36"/>
        </w:rPr>
        <w:t>Capital Investments &amp; security of assets</w:t>
      </w:r>
      <w:r w:rsidR="00F52D57" w:rsidRPr="009B2994">
        <w:rPr>
          <w:sz w:val="36"/>
          <w:szCs w:val="36"/>
        </w:rPr>
        <w:t xml:space="preserve"> </w:t>
      </w:r>
      <w:r w:rsidRPr="009B2994">
        <w:rPr>
          <w:sz w:val="36"/>
          <w:szCs w:val="36"/>
        </w:rPr>
        <w:t>and Grants</w:t>
      </w:r>
      <w:bookmarkEnd w:id="57"/>
    </w:p>
    <w:p w14:paraId="5F0137BC" w14:textId="77777777" w:rsidR="00C6620A" w:rsidRPr="009B2994" w:rsidRDefault="00C6620A" w:rsidP="00C6620A">
      <w:pPr>
        <w:pStyle w:val="Heading3Numbered"/>
        <w:numPr>
          <w:ilvl w:val="0"/>
          <w:numId w:val="0"/>
        </w:numPr>
        <w:spacing w:before="0" w:after="0"/>
      </w:pPr>
    </w:p>
    <w:p w14:paraId="15A4905B" w14:textId="2984997E" w:rsidR="000E16AB" w:rsidRPr="009B2994" w:rsidRDefault="000E16AB" w:rsidP="003F7709">
      <w:pPr>
        <w:pStyle w:val="Heading3Numbered"/>
        <w:spacing w:before="0" w:after="0"/>
      </w:pPr>
      <w:r w:rsidRPr="009B2994">
        <w:t xml:space="preserve">The </w:t>
      </w:r>
      <w:r w:rsidR="00342834" w:rsidRPr="009B2994">
        <w:t>Chief Finance Officer</w:t>
      </w:r>
      <w:r w:rsidRPr="009B2994">
        <w:t xml:space="preserve"> is responsible for:</w:t>
      </w:r>
    </w:p>
    <w:p w14:paraId="117B43BC" w14:textId="1236359F" w:rsidR="00F83C41" w:rsidRPr="009B2994" w:rsidRDefault="000A4C1F" w:rsidP="00E873AC">
      <w:pPr>
        <w:pStyle w:val="BodyText"/>
        <w:numPr>
          <w:ilvl w:val="0"/>
          <w:numId w:val="12"/>
        </w:numPr>
        <w:spacing w:after="0"/>
        <w:ind w:left="851"/>
      </w:pPr>
      <w:r w:rsidRPr="009B2994">
        <w:t xml:space="preserve">ensuring that at the </w:t>
      </w:r>
      <w:r w:rsidR="00B63338" w:rsidRPr="009B2994">
        <w:t>commencement of</w:t>
      </w:r>
      <w:r w:rsidRPr="009B2994">
        <w:t xml:space="preserve"> each financial year, </w:t>
      </w:r>
      <w:r w:rsidR="00B86FB6" w:rsidRPr="009B2994">
        <w:t xml:space="preserve">the </w:t>
      </w:r>
      <w:r w:rsidR="00B86FB6" w:rsidRPr="009B2994" w:rsidDel="00B06CCF">
        <w:t>ICB</w:t>
      </w:r>
      <w:r w:rsidRPr="009B2994">
        <w:t xml:space="preserve"> and its partner NHS trusts and NHS foundation </w:t>
      </w:r>
      <w:r w:rsidR="00B86FB6" w:rsidRPr="009B2994">
        <w:t>trusts prepare</w:t>
      </w:r>
      <w:r w:rsidRPr="009B2994">
        <w:t xml:space="preserve"> a plan setting out their planned capital resource use</w:t>
      </w:r>
      <w:r w:rsidR="00F83C41" w:rsidRPr="009B2994">
        <w:t>;</w:t>
      </w:r>
    </w:p>
    <w:p w14:paraId="074543D7" w14:textId="12FAFF60" w:rsidR="00856248" w:rsidRPr="009B2994" w:rsidRDefault="00F83C41" w:rsidP="00E873AC">
      <w:pPr>
        <w:pStyle w:val="BodyText"/>
        <w:numPr>
          <w:ilvl w:val="0"/>
          <w:numId w:val="12"/>
        </w:numPr>
        <w:spacing w:after="0"/>
        <w:ind w:left="851"/>
      </w:pPr>
      <w:r w:rsidRPr="009B2994">
        <w:t xml:space="preserve">ensuring that </w:t>
      </w:r>
      <w:r w:rsidR="00B86FB6" w:rsidRPr="009B2994">
        <w:t xml:space="preserve">the </w:t>
      </w:r>
      <w:r w:rsidR="00B86FB6" w:rsidRPr="009B2994" w:rsidDel="00B06CCF">
        <w:t>ICB</w:t>
      </w:r>
      <w:r w:rsidR="00B86FB6" w:rsidRPr="009B2994">
        <w:t xml:space="preserve"> </w:t>
      </w:r>
      <w:r w:rsidRPr="009B2994">
        <w:t xml:space="preserve">and its partner NHS trusts and NHS foundation </w:t>
      </w:r>
      <w:r w:rsidR="00B86FB6" w:rsidRPr="009B2994">
        <w:t>trusts exercise</w:t>
      </w:r>
      <w:r w:rsidRPr="009B2994">
        <w:t xml:space="preserve"> their functions with a view to ensuring that, in respect of each financial </w:t>
      </w:r>
      <w:r w:rsidR="00B86FB6" w:rsidRPr="009B2994">
        <w:t>year local</w:t>
      </w:r>
      <w:r w:rsidRPr="009B2994">
        <w:t xml:space="preserve"> capital resource use does not exceed the limit specified in a direction by NHSE;</w:t>
      </w:r>
      <w:r w:rsidR="00856248" w:rsidRPr="009B2994">
        <w:t xml:space="preserve"> </w:t>
      </w:r>
    </w:p>
    <w:p w14:paraId="6542BA04" w14:textId="575A1C96" w:rsidR="000E16AB" w:rsidRPr="009B2994" w:rsidRDefault="000E16AB" w:rsidP="00E873AC">
      <w:pPr>
        <w:pStyle w:val="BodyText"/>
        <w:numPr>
          <w:ilvl w:val="0"/>
          <w:numId w:val="12"/>
        </w:numPr>
        <w:spacing w:after="0"/>
        <w:ind w:left="851"/>
      </w:pPr>
      <w:r w:rsidRPr="009B2994">
        <w:t>ensuring that there is an effective appraisal and approval process in place for determining capital expenditure priorities and the effect of each proposal upon business plans;</w:t>
      </w:r>
    </w:p>
    <w:p w14:paraId="4BE705D1" w14:textId="7664ADCB" w:rsidR="000E16AB" w:rsidRPr="009B2994" w:rsidRDefault="000E16AB" w:rsidP="00E873AC">
      <w:pPr>
        <w:pStyle w:val="BodyText"/>
        <w:numPr>
          <w:ilvl w:val="0"/>
          <w:numId w:val="12"/>
        </w:numPr>
        <w:spacing w:after="0"/>
        <w:ind w:left="851"/>
      </w:pPr>
      <w:r w:rsidRPr="009B2994">
        <w:t xml:space="preserve">ensuring that there are processes in place for the management of all stages of capital schemes, that will ensure that schemes are delivered on time and to cost; </w:t>
      </w:r>
    </w:p>
    <w:p w14:paraId="78D6FF02" w14:textId="5C1723E5" w:rsidR="000E16AB" w:rsidRPr="009B2994" w:rsidRDefault="000E16AB" w:rsidP="00E873AC">
      <w:pPr>
        <w:pStyle w:val="BodyText"/>
        <w:numPr>
          <w:ilvl w:val="0"/>
          <w:numId w:val="12"/>
        </w:numPr>
        <w:spacing w:after="0"/>
        <w:ind w:left="851"/>
      </w:pPr>
      <w:r w:rsidRPr="009B2994">
        <w:t>ensuring that capital investment is not authorised without evidence of availability of resources to finance all revenue consequences</w:t>
      </w:r>
      <w:r w:rsidR="00E3702C" w:rsidRPr="009B2994">
        <w:t xml:space="preserve">; and </w:t>
      </w:r>
    </w:p>
    <w:p w14:paraId="6B01F8FE" w14:textId="600B4F7F" w:rsidR="000E16AB" w:rsidRPr="009B2994" w:rsidRDefault="000E16AB" w:rsidP="00E873AC">
      <w:pPr>
        <w:pStyle w:val="BodyText"/>
        <w:numPr>
          <w:ilvl w:val="0"/>
          <w:numId w:val="12"/>
        </w:numPr>
        <w:spacing w:after="0"/>
        <w:ind w:left="851"/>
      </w:pPr>
      <w:r w:rsidRPr="009B2994">
        <w:t xml:space="preserve">for every capital expenditure proposal, the </w:t>
      </w:r>
      <w:r w:rsidR="00342834" w:rsidRPr="009B2994">
        <w:t>Chief Finance Officer</w:t>
      </w:r>
      <w:r w:rsidRPr="009B2994">
        <w:t xml:space="preserve"> is responsible for ensuring there are processes in place to ensure that a business case is produced.</w:t>
      </w:r>
    </w:p>
    <w:p w14:paraId="38BB52C2" w14:textId="77777777" w:rsidR="00C6620A" w:rsidRPr="009B2994" w:rsidRDefault="00C6620A" w:rsidP="003F7709">
      <w:pPr>
        <w:pStyle w:val="BodyText"/>
        <w:spacing w:after="0"/>
      </w:pPr>
    </w:p>
    <w:p w14:paraId="45BA1F7C" w14:textId="0C460300" w:rsidR="000E16AB" w:rsidRPr="009B2994" w:rsidRDefault="000E16AB" w:rsidP="003F7709">
      <w:pPr>
        <w:pStyle w:val="Heading3Numbered"/>
        <w:spacing w:before="0" w:after="0"/>
      </w:pPr>
      <w:r w:rsidRPr="009B2994">
        <w:t>Capital commitments typically cover land, buildings, equipment, capital grants to third parties and IT, including:</w:t>
      </w:r>
    </w:p>
    <w:p w14:paraId="1056B197" w14:textId="6AF0170F" w:rsidR="000E16AB" w:rsidRPr="009B2994" w:rsidRDefault="000A4C1F" w:rsidP="00E873AC">
      <w:pPr>
        <w:pStyle w:val="BodyText"/>
        <w:numPr>
          <w:ilvl w:val="0"/>
          <w:numId w:val="11"/>
        </w:numPr>
        <w:spacing w:after="0"/>
        <w:ind w:left="851"/>
      </w:pPr>
      <w:r w:rsidRPr="009B2994">
        <w:t>a</w:t>
      </w:r>
      <w:r w:rsidR="000E16AB" w:rsidRPr="009B2994">
        <w:t>uthority to spend capital or make a capital grant;</w:t>
      </w:r>
    </w:p>
    <w:p w14:paraId="197E278B" w14:textId="08528154" w:rsidR="000E16AB" w:rsidRPr="009B2994" w:rsidRDefault="000A4C1F" w:rsidP="00E873AC">
      <w:pPr>
        <w:pStyle w:val="BodyText"/>
        <w:numPr>
          <w:ilvl w:val="0"/>
          <w:numId w:val="11"/>
        </w:numPr>
        <w:spacing w:after="0"/>
        <w:ind w:left="851"/>
      </w:pPr>
      <w:r w:rsidRPr="009B2994">
        <w:t>a</w:t>
      </w:r>
      <w:r w:rsidR="000E16AB" w:rsidRPr="009B2994">
        <w:t>uthority to enter into leasing arrangemen</w:t>
      </w:r>
      <w:r w:rsidR="00E3702C" w:rsidRPr="009B2994">
        <w:t>ts.</w:t>
      </w:r>
    </w:p>
    <w:p w14:paraId="7C586E7D" w14:textId="77777777" w:rsidR="00C6620A" w:rsidRPr="009B2994" w:rsidRDefault="00C6620A" w:rsidP="003F7709">
      <w:pPr>
        <w:pStyle w:val="Heading3Numbered"/>
        <w:numPr>
          <w:ilvl w:val="0"/>
          <w:numId w:val="0"/>
        </w:numPr>
        <w:spacing w:before="0" w:after="0"/>
      </w:pPr>
    </w:p>
    <w:p w14:paraId="4125AD28" w14:textId="6EC450B0" w:rsidR="000E16AB" w:rsidRPr="009B2994" w:rsidRDefault="000E16AB" w:rsidP="003F7709">
      <w:pPr>
        <w:pStyle w:val="Heading3Numbered"/>
        <w:spacing w:before="0" w:after="0"/>
      </w:pPr>
      <w:r w:rsidRPr="009B2994">
        <w:t xml:space="preserve">Advice should be sought from the </w:t>
      </w:r>
      <w:r w:rsidR="00342834" w:rsidRPr="009B2994">
        <w:t>Chief Finance Officer</w:t>
      </w:r>
      <w:r w:rsidR="000A4C1F" w:rsidRPr="009B2994">
        <w:t xml:space="preserve"> or nominated officer</w:t>
      </w:r>
      <w:r w:rsidRPr="009B2994">
        <w:t xml:space="preserve"> if there is any doubt as to whether any proposal is a capital commitment requiring formal approval.</w:t>
      </w:r>
    </w:p>
    <w:p w14:paraId="14C31631" w14:textId="77777777" w:rsidR="00897EE1" w:rsidRPr="009B2994" w:rsidRDefault="00897EE1" w:rsidP="003F7709">
      <w:pPr>
        <w:pStyle w:val="Heading3Numbered"/>
        <w:numPr>
          <w:ilvl w:val="0"/>
          <w:numId w:val="0"/>
        </w:numPr>
        <w:spacing w:before="0" w:after="0"/>
      </w:pPr>
    </w:p>
    <w:p w14:paraId="5CFE2916" w14:textId="1B7082C6" w:rsidR="000A4C1F" w:rsidRPr="009B2994" w:rsidRDefault="000A4C1F" w:rsidP="003F7709">
      <w:pPr>
        <w:pStyle w:val="Heading3Numbered"/>
        <w:spacing w:before="0" w:after="0"/>
      </w:pPr>
      <w:r w:rsidRPr="009B2994">
        <w:t xml:space="preserve">For operational purposes, the </w:t>
      </w:r>
      <w:r w:rsidRPr="009B2994" w:rsidDel="00B06CCF">
        <w:t>ICB</w:t>
      </w:r>
      <w:r w:rsidRPr="009B2994">
        <w:t xml:space="preserve"> shall have nominated senior officers accountable</w:t>
      </w:r>
      <w:r w:rsidR="00D137E4" w:rsidRPr="009B2994">
        <w:t xml:space="preserve"> for </w:t>
      </w:r>
      <w:r w:rsidRPr="009B2994" w:rsidDel="00B06CCF">
        <w:t>ICB</w:t>
      </w:r>
      <w:r w:rsidR="00D137E4" w:rsidRPr="009B2994">
        <w:t xml:space="preserve"> property assets and for managing property</w:t>
      </w:r>
      <w:r w:rsidRPr="009B2994">
        <w:t>.</w:t>
      </w:r>
    </w:p>
    <w:p w14:paraId="1B7B5E4A" w14:textId="77777777" w:rsidR="00897EE1" w:rsidRPr="009B2994" w:rsidRDefault="00897EE1" w:rsidP="003F7709">
      <w:pPr>
        <w:pStyle w:val="Heading3Numbered"/>
        <w:numPr>
          <w:ilvl w:val="0"/>
          <w:numId w:val="0"/>
        </w:numPr>
        <w:spacing w:before="0" w:after="0"/>
      </w:pPr>
    </w:p>
    <w:p w14:paraId="6895817A" w14:textId="0CE5C30A" w:rsidR="000A4C1F" w:rsidRPr="009B2994" w:rsidRDefault="00B06CCF" w:rsidP="003F7709">
      <w:pPr>
        <w:pStyle w:val="Heading3Numbered"/>
        <w:spacing w:before="0" w:after="0"/>
      </w:pPr>
      <w:r>
        <w:t>ICB</w:t>
      </w:r>
      <w:r w:rsidR="00355DF9">
        <w:t>’s</w:t>
      </w:r>
      <w:r w:rsidR="00D137E4" w:rsidRPr="009B2994">
        <w:t xml:space="preserve"> shall have a defined and established property governance and management framework, which should:</w:t>
      </w:r>
    </w:p>
    <w:p w14:paraId="1C4FC68F" w14:textId="2193413A" w:rsidR="000A4C1F" w:rsidRPr="009B2994" w:rsidRDefault="00D137E4" w:rsidP="00E873AC">
      <w:pPr>
        <w:pStyle w:val="BodyText"/>
        <w:numPr>
          <w:ilvl w:val="0"/>
          <w:numId w:val="10"/>
        </w:numPr>
        <w:spacing w:after="0"/>
        <w:ind w:left="851"/>
      </w:pPr>
      <w:r w:rsidRPr="009B2994">
        <w:t xml:space="preserve">ensure the </w:t>
      </w:r>
      <w:r w:rsidR="000A4C1F" w:rsidRPr="009B2994" w:rsidDel="00B06CCF">
        <w:t>ICB</w:t>
      </w:r>
      <w:r w:rsidR="000A4C1F" w:rsidRPr="009B2994">
        <w:t xml:space="preserve"> asset portfolio</w:t>
      </w:r>
      <w:r w:rsidRPr="009B2994">
        <w:t xml:space="preserve"> supports its business objectives</w:t>
      </w:r>
      <w:r w:rsidR="00C434F4" w:rsidRPr="009B2994">
        <w:t xml:space="preserve">; and </w:t>
      </w:r>
    </w:p>
    <w:p w14:paraId="74D90EE5" w14:textId="5107D618" w:rsidR="00D137E4" w:rsidRPr="009B2994" w:rsidRDefault="00D137E4" w:rsidP="00E873AC">
      <w:pPr>
        <w:pStyle w:val="BodyText"/>
        <w:numPr>
          <w:ilvl w:val="0"/>
          <w:numId w:val="10"/>
        </w:numPr>
        <w:spacing w:after="0"/>
        <w:ind w:left="851"/>
      </w:pPr>
      <w:r w:rsidRPr="009B2994">
        <w:t xml:space="preserve">comply with </w:t>
      </w:r>
      <w:r w:rsidR="00B86FB6" w:rsidRPr="009B2994">
        <w:t xml:space="preserve">NHSE </w:t>
      </w:r>
      <w:r w:rsidRPr="009B2994">
        <w:t>policies and directives and with this standard</w:t>
      </w:r>
    </w:p>
    <w:p w14:paraId="15CC30A2" w14:textId="77777777" w:rsidR="00897EE1" w:rsidRPr="009B2994" w:rsidRDefault="00897EE1" w:rsidP="003F7709">
      <w:pPr>
        <w:pStyle w:val="Heading3Numbered"/>
        <w:numPr>
          <w:ilvl w:val="0"/>
          <w:numId w:val="0"/>
        </w:numPr>
        <w:spacing w:before="0" w:after="0"/>
      </w:pPr>
    </w:p>
    <w:p w14:paraId="6087E48A" w14:textId="71E914B4" w:rsidR="00D137E4" w:rsidRPr="009B2994" w:rsidRDefault="00D137E4" w:rsidP="003F7709">
      <w:pPr>
        <w:pStyle w:val="Heading3Numbered"/>
        <w:spacing w:before="0" w:after="0"/>
      </w:pPr>
      <w:r w:rsidRPr="009B2994">
        <w:t xml:space="preserve">Disposals of surplus </w:t>
      </w:r>
      <w:r w:rsidR="00F83C41" w:rsidRPr="009B2994">
        <w:t xml:space="preserve">assets </w:t>
      </w:r>
      <w:r w:rsidRPr="009B2994">
        <w:t>should be made in accordance with published guidance and should be supported by a business case which should contain an appraisal of the options and benefits of the disposal in the context of the wider public sector and to secure value for money</w:t>
      </w:r>
      <w:r w:rsidR="00F83C41" w:rsidRPr="009B2994">
        <w:t>.</w:t>
      </w:r>
    </w:p>
    <w:p w14:paraId="58FAA9DA" w14:textId="77777777" w:rsidR="00A16F40" w:rsidRPr="009B2994" w:rsidRDefault="00A16F40" w:rsidP="002A1032">
      <w:pPr>
        <w:pStyle w:val="BodyText"/>
        <w:spacing w:after="0"/>
      </w:pPr>
    </w:p>
    <w:p w14:paraId="4AB28FE3" w14:textId="77777777" w:rsidR="005067E0" w:rsidRPr="009B2994" w:rsidRDefault="005067E0" w:rsidP="005067E0">
      <w:pPr>
        <w:pStyle w:val="Heading2Numbered"/>
        <w:spacing w:before="0" w:after="0"/>
      </w:pPr>
      <w:bookmarkStart w:id="58" w:name="_Toc226959690"/>
      <w:r w:rsidRPr="009B2994">
        <w:t>Asset Register</w:t>
      </w:r>
      <w:bookmarkEnd w:id="58"/>
    </w:p>
    <w:p w14:paraId="3F46C910" w14:textId="77777777" w:rsidR="005067E0" w:rsidRPr="009B2994" w:rsidRDefault="005067E0" w:rsidP="005067E0">
      <w:pPr>
        <w:pStyle w:val="Heading3Numbered"/>
        <w:numPr>
          <w:ilvl w:val="0"/>
          <w:numId w:val="0"/>
        </w:numPr>
        <w:spacing w:before="0" w:after="0"/>
      </w:pPr>
    </w:p>
    <w:p w14:paraId="199C3D3C" w14:textId="1A8E45E8" w:rsidR="005067E0" w:rsidRPr="009B2994" w:rsidRDefault="005067E0" w:rsidP="005067E0">
      <w:pPr>
        <w:pStyle w:val="Heading3Numbered"/>
        <w:spacing w:before="0" w:after="0"/>
      </w:pPr>
      <w:r w:rsidRPr="009B2994">
        <w:t xml:space="preserve">The </w:t>
      </w:r>
      <w:r w:rsidRPr="009B2994" w:rsidDel="00B06CCF">
        <w:t>ICB</w:t>
      </w:r>
      <w:r w:rsidRPr="009B2994">
        <w:t xml:space="preserve"> maintain an asset register recording fixed assets including leased assets under IFRS16.</w:t>
      </w:r>
    </w:p>
    <w:p w14:paraId="19E5F925" w14:textId="77777777" w:rsidR="005067E0" w:rsidRPr="009B2994" w:rsidRDefault="005067E0" w:rsidP="005067E0">
      <w:pPr>
        <w:pStyle w:val="Heading3Numbered"/>
        <w:spacing w:after="0"/>
      </w:pPr>
      <w:r w:rsidRPr="009B2994">
        <w:t>The Accountable Officer is responsible for the maintenance of registers of assets, taking account of the advice of the Chief Finance Officer concerning the form of any register, and the method of updating and arranging for a physical check of assets against the asset register, to be conducted once a year.</w:t>
      </w:r>
    </w:p>
    <w:p w14:paraId="20D33E39" w14:textId="77777777" w:rsidR="003A0EE3" w:rsidRPr="009B2994" w:rsidRDefault="003A0EE3" w:rsidP="003A0EE3">
      <w:pPr>
        <w:pStyle w:val="Heading3Numbered"/>
        <w:spacing w:after="0"/>
      </w:pPr>
      <w:r w:rsidRPr="009B2994">
        <w:t>Additions to the fixed asset register must be clearly identified to an appropriate budget holder and be validated by reference to:</w:t>
      </w:r>
    </w:p>
    <w:p w14:paraId="6306DF01" w14:textId="0E778A9E" w:rsidR="003A0EE3" w:rsidRPr="009B2994" w:rsidRDefault="003A0EE3" w:rsidP="00E873AC">
      <w:pPr>
        <w:pStyle w:val="Heading3Numbered"/>
        <w:numPr>
          <w:ilvl w:val="3"/>
          <w:numId w:val="16"/>
        </w:numPr>
        <w:spacing w:before="0" w:after="0"/>
        <w:ind w:left="851" w:hanging="425"/>
      </w:pPr>
      <w:r w:rsidRPr="009B2994">
        <w:t xml:space="preserve">Properly authorised and approved agreements, </w:t>
      </w:r>
      <w:r w:rsidR="004423C5" w:rsidRPr="009B2994">
        <w:t>architects’</w:t>
      </w:r>
      <w:r w:rsidRPr="009B2994">
        <w:t xml:space="preserve"> certificates, supplier invoices and other documentary evidence in respect of purchases from third parties;</w:t>
      </w:r>
    </w:p>
    <w:p w14:paraId="19A62273" w14:textId="77777777" w:rsidR="003A0EE3" w:rsidRPr="009B2994" w:rsidRDefault="003A0EE3" w:rsidP="00E873AC">
      <w:pPr>
        <w:pStyle w:val="Heading3Numbered"/>
        <w:numPr>
          <w:ilvl w:val="3"/>
          <w:numId w:val="16"/>
        </w:numPr>
        <w:spacing w:before="0" w:after="0"/>
        <w:ind w:left="851" w:hanging="425"/>
      </w:pPr>
      <w:r w:rsidRPr="009B2994">
        <w:t>Requisitions and records for own materials and labour including appropriate overheads;</w:t>
      </w:r>
    </w:p>
    <w:p w14:paraId="15845DA3" w14:textId="77777777" w:rsidR="003A0EE3" w:rsidRPr="009B2994" w:rsidRDefault="003A0EE3" w:rsidP="00E873AC">
      <w:pPr>
        <w:pStyle w:val="Heading3Numbered"/>
        <w:numPr>
          <w:ilvl w:val="3"/>
          <w:numId w:val="16"/>
        </w:numPr>
        <w:spacing w:before="0" w:after="0"/>
        <w:ind w:left="851" w:hanging="425"/>
      </w:pPr>
      <w:r w:rsidRPr="009B2994">
        <w:t>Lease agreements in respect of assets held under a finance lease and capitalised.</w:t>
      </w:r>
    </w:p>
    <w:p w14:paraId="62F9FB63" w14:textId="77777777" w:rsidR="005067E0" w:rsidRPr="009B2994" w:rsidRDefault="005067E0" w:rsidP="002A1032">
      <w:pPr>
        <w:pStyle w:val="BodyText"/>
        <w:spacing w:after="0"/>
      </w:pPr>
    </w:p>
    <w:p w14:paraId="4DFB0DF7" w14:textId="40098D3D" w:rsidR="00204AE6" w:rsidRPr="009B2994" w:rsidRDefault="00A16F40" w:rsidP="003F7709">
      <w:pPr>
        <w:pStyle w:val="Heading3Numbered"/>
        <w:spacing w:after="0"/>
      </w:pPr>
      <w:r w:rsidRPr="009B2994">
        <w:t xml:space="preserve">The </w:t>
      </w:r>
      <w:r w:rsidR="00342834" w:rsidRPr="009B2994">
        <w:t>Chief Finance Officer</w:t>
      </w:r>
      <w:r w:rsidRPr="009B2994">
        <w:t xml:space="preserve"> shall approve procedures for reconciling balances on fixed assets accounts in ledgers against balances on fixed asset registers.</w:t>
      </w:r>
    </w:p>
    <w:p w14:paraId="521421B5" w14:textId="5851110C" w:rsidR="00204AE6" w:rsidRPr="009B2994" w:rsidRDefault="00A16F40" w:rsidP="003F7709">
      <w:pPr>
        <w:pStyle w:val="Heading3Numbered"/>
        <w:spacing w:after="0"/>
      </w:pPr>
      <w:r w:rsidRPr="009B2994">
        <w:t xml:space="preserve">The value of each asset shall be indexed to current values in accordance with methods specified in the </w:t>
      </w:r>
      <w:r w:rsidR="0065264E" w:rsidRPr="009B2994">
        <w:t>Government Financial Reporting Manual (FReM)</w:t>
      </w:r>
      <w:r w:rsidRPr="009B2994">
        <w:t>.</w:t>
      </w:r>
    </w:p>
    <w:p w14:paraId="3CC2F6F8" w14:textId="6BFB4BBC" w:rsidR="00204AE6" w:rsidRPr="009B2994" w:rsidRDefault="00A16F40" w:rsidP="003F7709">
      <w:pPr>
        <w:pStyle w:val="Heading3Numbered"/>
        <w:spacing w:after="0"/>
      </w:pPr>
      <w:r w:rsidRPr="009B2994">
        <w:t xml:space="preserve">The value of each asset shall be depreciated using methods and rates as specified in the </w:t>
      </w:r>
      <w:r w:rsidR="0065264E" w:rsidRPr="009B2994">
        <w:t>FReM</w:t>
      </w:r>
      <w:r w:rsidRPr="009B2994">
        <w:t>.</w:t>
      </w:r>
    </w:p>
    <w:p w14:paraId="1E520F16" w14:textId="48E16CAC" w:rsidR="00A16F40" w:rsidRPr="009B2994" w:rsidRDefault="00A16F40" w:rsidP="003F7709">
      <w:pPr>
        <w:pStyle w:val="Heading3Numbered"/>
        <w:spacing w:after="0"/>
      </w:pPr>
      <w:r w:rsidRPr="009B2994">
        <w:t xml:space="preserve">The </w:t>
      </w:r>
      <w:r w:rsidR="00342834" w:rsidRPr="009B2994">
        <w:t>Chief Finance Officer</w:t>
      </w:r>
      <w:r w:rsidRPr="009B2994">
        <w:t xml:space="preserve"> shall </w:t>
      </w:r>
      <w:r w:rsidR="004423C5" w:rsidRPr="009B2994">
        <w:t>calculate,</w:t>
      </w:r>
      <w:r w:rsidRPr="009B2994">
        <w:t xml:space="preserve"> and charge depreciation as specified in the </w:t>
      </w:r>
      <w:r w:rsidR="0065264E" w:rsidRPr="009B2994">
        <w:t>FReM</w:t>
      </w:r>
      <w:r w:rsidRPr="009B2994">
        <w:t>.</w:t>
      </w:r>
    </w:p>
    <w:p w14:paraId="75EE7367" w14:textId="18AE51FB" w:rsidR="00A16F40" w:rsidRPr="009B2994" w:rsidRDefault="00A16F40" w:rsidP="002A1032">
      <w:pPr>
        <w:pStyle w:val="BodyText"/>
        <w:spacing w:after="0"/>
        <w:rPr>
          <w:u w:val="single"/>
        </w:rPr>
      </w:pPr>
    </w:p>
    <w:p w14:paraId="642469DF" w14:textId="54B1D197" w:rsidR="0065264E" w:rsidRPr="009B2994" w:rsidRDefault="0065264E" w:rsidP="002A1032">
      <w:pPr>
        <w:pStyle w:val="Heading2Numbered"/>
        <w:spacing w:before="0" w:after="0"/>
      </w:pPr>
      <w:bookmarkStart w:id="59" w:name="_Toc226959691"/>
      <w:r w:rsidRPr="009B2994">
        <w:t>Security of Assets</w:t>
      </w:r>
      <w:bookmarkEnd w:id="59"/>
    </w:p>
    <w:p w14:paraId="1EB80926" w14:textId="77777777" w:rsidR="00204AE6" w:rsidRPr="009B2994" w:rsidRDefault="00204AE6" w:rsidP="00204AE6">
      <w:pPr>
        <w:pStyle w:val="Heading3Numbered"/>
        <w:numPr>
          <w:ilvl w:val="0"/>
          <w:numId w:val="0"/>
        </w:numPr>
        <w:spacing w:before="0" w:after="0"/>
      </w:pPr>
    </w:p>
    <w:p w14:paraId="3E21BCAA" w14:textId="1C771046" w:rsidR="0065264E" w:rsidRPr="009B2994" w:rsidRDefault="0065264E" w:rsidP="003F7709">
      <w:pPr>
        <w:pStyle w:val="Heading3Numbered"/>
        <w:spacing w:before="0" w:after="0"/>
      </w:pPr>
      <w:r w:rsidRPr="009B2994">
        <w:t>The overall control of fixed assets is the responsibility of the Accountable Officer.</w:t>
      </w:r>
      <w:r w:rsidR="00814E35" w:rsidRPr="009B2994">
        <w:t xml:space="preserve">  </w:t>
      </w:r>
      <w:r w:rsidRPr="009B2994">
        <w:t xml:space="preserve">Asset control procedures (including fixed assets, cash, cheques and negotiable instruments, and also including donated assets) must be approved by the </w:t>
      </w:r>
      <w:r w:rsidR="00342834" w:rsidRPr="009B2994">
        <w:t>Chief Finance Officer</w:t>
      </w:r>
      <w:r w:rsidRPr="009B2994">
        <w:t>. This procedure shall make provision for:</w:t>
      </w:r>
    </w:p>
    <w:p w14:paraId="2F4FADFC" w14:textId="25F554E5" w:rsidR="0065264E" w:rsidRPr="009B2994" w:rsidRDefault="0065264E" w:rsidP="00E873AC">
      <w:pPr>
        <w:pStyle w:val="BodyText"/>
        <w:numPr>
          <w:ilvl w:val="1"/>
          <w:numId w:val="13"/>
        </w:numPr>
        <w:spacing w:after="0"/>
        <w:ind w:left="851"/>
      </w:pPr>
      <w:r w:rsidRPr="009B2994">
        <w:t>Recording managerial responsibility for each asset;</w:t>
      </w:r>
    </w:p>
    <w:p w14:paraId="1ED2696D" w14:textId="64AEC6C5" w:rsidR="0065264E" w:rsidRPr="009B2994" w:rsidRDefault="0065264E" w:rsidP="00E873AC">
      <w:pPr>
        <w:pStyle w:val="BodyText"/>
        <w:numPr>
          <w:ilvl w:val="1"/>
          <w:numId w:val="13"/>
        </w:numPr>
        <w:spacing w:after="0"/>
        <w:ind w:left="851"/>
      </w:pPr>
      <w:r w:rsidRPr="009B2994">
        <w:t>Identification of additions and disposals;</w:t>
      </w:r>
    </w:p>
    <w:p w14:paraId="09233C04" w14:textId="200C4FCE" w:rsidR="0065264E" w:rsidRPr="009B2994" w:rsidRDefault="0065264E" w:rsidP="00E873AC">
      <w:pPr>
        <w:pStyle w:val="BodyText"/>
        <w:numPr>
          <w:ilvl w:val="1"/>
          <w:numId w:val="13"/>
        </w:numPr>
        <w:spacing w:after="0"/>
        <w:ind w:left="851"/>
      </w:pPr>
      <w:r w:rsidRPr="009B2994">
        <w:t>Identification of all repairs and maintenance expenses;</w:t>
      </w:r>
    </w:p>
    <w:p w14:paraId="27C20885" w14:textId="135E5C51" w:rsidR="0065264E" w:rsidRPr="009B2994" w:rsidRDefault="0065264E" w:rsidP="00E873AC">
      <w:pPr>
        <w:pStyle w:val="BodyText"/>
        <w:numPr>
          <w:ilvl w:val="1"/>
          <w:numId w:val="13"/>
        </w:numPr>
        <w:spacing w:after="0"/>
        <w:ind w:left="851"/>
      </w:pPr>
      <w:r w:rsidRPr="009B2994">
        <w:lastRenderedPageBreak/>
        <w:t>Physical security of assets;</w:t>
      </w:r>
    </w:p>
    <w:p w14:paraId="732FB08A" w14:textId="77777777" w:rsidR="002F660C" w:rsidRPr="009B2994" w:rsidRDefault="0065264E" w:rsidP="00E873AC">
      <w:pPr>
        <w:pStyle w:val="BodyText"/>
        <w:numPr>
          <w:ilvl w:val="1"/>
          <w:numId w:val="13"/>
        </w:numPr>
        <w:spacing w:after="0"/>
        <w:ind w:left="851"/>
      </w:pPr>
      <w:r w:rsidRPr="009B2994">
        <w:t>Periodic verification of the existence of, condition of, and title to, assets recorded;</w:t>
      </w:r>
    </w:p>
    <w:p w14:paraId="001D5F05" w14:textId="47611A03" w:rsidR="0023422E" w:rsidRPr="009B2994" w:rsidRDefault="0065264E" w:rsidP="00E873AC">
      <w:pPr>
        <w:pStyle w:val="BodyText"/>
        <w:numPr>
          <w:ilvl w:val="1"/>
          <w:numId w:val="13"/>
        </w:numPr>
        <w:spacing w:after="0"/>
        <w:ind w:left="851"/>
      </w:pPr>
      <w:r w:rsidRPr="009B2994">
        <w:t>Identification and reporting of all costs associated with the retention of an asset; reporting, recording and safekeeping of cash, cheques, and negotiable instruments.</w:t>
      </w:r>
    </w:p>
    <w:p w14:paraId="0EB5BDE7" w14:textId="77777777" w:rsidR="002F660C" w:rsidRPr="009B2994" w:rsidRDefault="002F660C" w:rsidP="002F660C">
      <w:pPr>
        <w:pStyle w:val="Heading3Numbered"/>
        <w:numPr>
          <w:ilvl w:val="0"/>
          <w:numId w:val="0"/>
        </w:numPr>
        <w:spacing w:before="0" w:after="0"/>
      </w:pPr>
    </w:p>
    <w:p w14:paraId="5C68E3AB" w14:textId="76FE23F1" w:rsidR="002F660C" w:rsidRPr="009B2994" w:rsidRDefault="002F660C" w:rsidP="002F660C">
      <w:pPr>
        <w:pStyle w:val="Heading3Numbered"/>
        <w:spacing w:before="0" w:after="0"/>
      </w:pPr>
      <w:r w:rsidRPr="009B2994">
        <w:t>Budget holders must ensure that all leavers return IT equipment. ICT must define escalation procedures for any IT equipment that is not returned and stored in the central repository within a set timeframe after leaving date.</w:t>
      </w:r>
    </w:p>
    <w:p w14:paraId="577E0F85" w14:textId="77777777" w:rsidR="0023422E" w:rsidRPr="009B2994" w:rsidRDefault="0023422E" w:rsidP="0023422E">
      <w:pPr>
        <w:pStyle w:val="Heading3Numbered"/>
        <w:numPr>
          <w:ilvl w:val="0"/>
          <w:numId w:val="0"/>
        </w:numPr>
        <w:spacing w:before="0" w:after="0"/>
      </w:pPr>
    </w:p>
    <w:p w14:paraId="798EB89D" w14:textId="165BAF2C" w:rsidR="00534511" w:rsidRPr="009B2994" w:rsidRDefault="00534511" w:rsidP="0023422E">
      <w:pPr>
        <w:pStyle w:val="Heading3Numbered"/>
        <w:spacing w:before="0" w:after="0"/>
      </w:pPr>
      <w:r w:rsidRPr="009B2994">
        <w:t xml:space="preserve">Any damage to </w:t>
      </w:r>
      <w:r w:rsidRPr="009B2994" w:rsidDel="00B06CCF">
        <w:t>ICB</w:t>
      </w:r>
      <w:r w:rsidRPr="009B2994">
        <w:t xml:space="preserve"> premises, vehicles and equipment or any loss of equipment or supplies must be reported by officers in accordance with the agreed procedure for reporting losses.</w:t>
      </w:r>
    </w:p>
    <w:p w14:paraId="79716C0D" w14:textId="77777777" w:rsidR="0065264E" w:rsidRPr="009B2994" w:rsidRDefault="0065264E" w:rsidP="002A1032">
      <w:pPr>
        <w:pStyle w:val="BodyText"/>
        <w:spacing w:after="0"/>
      </w:pPr>
    </w:p>
    <w:p w14:paraId="2E5B9C59" w14:textId="3D85CDF5" w:rsidR="00D137E4" w:rsidRPr="009B2994" w:rsidRDefault="00EF0445" w:rsidP="002A1032">
      <w:pPr>
        <w:pStyle w:val="Heading2Numbered"/>
        <w:spacing w:before="0" w:after="0"/>
      </w:pPr>
      <w:bookmarkStart w:id="60" w:name="_Toc226959692"/>
      <w:r w:rsidRPr="009B2994">
        <w:t>G</w:t>
      </w:r>
      <w:r w:rsidR="00F83C41" w:rsidRPr="009B2994">
        <w:t>rants</w:t>
      </w:r>
      <w:bookmarkEnd w:id="60"/>
      <w:r w:rsidR="00F83C41" w:rsidRPr="009B2994">
        <w:t xml:space="preserve"> </w:t>
      </w:r>
    </w:p>
    <w:p w14:paraId="5A277913" w14:textId="77777777" w:rsidR="00204AE6" w:rsidRPr="009B2994" w:rsidRDefault="00204AE6" w:rsidP="00204AE6">
      <w:pPr>
        <w:pStyle w:val="Heading3Numbered"/>
        <w:numPr>
          <w:ilvl w:val="0"/>
          <w:numId w:val="0"/>
        </w:numPr>
        <w:spacing w:before="0" w:after="0"/>
      </w:pPr>
    </w:p>
    <w:p w14:paraId="6FFACFF6" w14:textId="404AD9E1" w:rsidR="00EF0445" w:rsidRPr="009B2994" w:rsidRDefault="00F83C41" w:rsidP="003F7709">
      <w:pPr>
        <w:pStyle w:val="Heading3Numbered"/>
        <w:spacing w:before="0" w:after="0"/>
      </w:pPr>
      <w:r w:rsidRPr="009B2994">
        <w:t xml:space="preserve">The </w:t>
      </w:r>
      <w:r w:rsidR="00342834" w:rsidRPr="009B2994">
        <w:t>Chief Finance Officer</w:t>
      </w:r>
      <w:r w:rsidRPr="009B2994">
        <w:t xml:space="preserve"> is responsible for providing robust management, governance and assurance to the </w:t>
      </w:r>
      <w:r w:rsidRPr="009B2994" w:rsidDel="00B06CCF">
        <w:t>ICB</w:t>
      </w:r>
      <w:r w:rsidRPr="009B2994">
        <w:t xml:space="preserve"> with regards to the use of specific powers under which it can make </w:t>
      </w:r>
      <w:r w:rsidR="00856248" w:rsidRPr="009B2994">
        <w:t xml:space="preserve">capital or revenue </w:t>
      </w:r>
      <w:r w:rsidRPr="009B2994">
        <w:t>grants available to</w:t>
      </w:r>
      <w:r w:rsidR="00EF0445" w:rsidRPr="009B2994">
        <w:t>;</w:t>
      </w:r>
    </w:p>
    <w:p w14:paraId="13F8C2CF" w14:textId="02CB3A71" w:rsidR="00F83C41" w:rsidRPr="009B2994" w:rsidRDefault="00F83C41" w:rsidP="00E873AC">
      <w:pPr>
        <w:pStyle w:val="BodyText"/>
        <w:numPr>
          <w:ilvl w:val="0"/>
          <w:numId w:val="15"/>
        </w:numPr>
        <w:spacing w:after="0"/>
        <w:ind w:left="851"/>
      </w:pPr>
      <w:r w:rsidRPr="009B2994">
        <w:t xml:space="preserve">any </w:t>
      </w:r>
      <w:r w:rsidR="00856248" w:rsidRPr="009B2994">
        <w:t>of its partner NHS trusts or NHS foundation trusts</w:t>
      </w:r>
      <w:r w:rsidR="00EF0445" w:rsidRPr="009B2994">
        <w:t xml:space="preserve">; and </w:t>
      </w:r>
    </w:p>
    <w:p w14:paraId="24BF8A7B" w14:textId="2F5A5455" w:rsidR="00204AE6" w:rsidRPr="009B2994" w:rsidRDefault="00EF0445" w:rsidP="00E873AC">
      <w:pPr>
        <w:pStyle w:val="BodyText"/>
        <w:numPr>
          <w:ilvl w:val="0"/>
          <w:numId w:val="15"/>
        </w:numPr>
        <w:spacing w:after="0"/>
        <w:ind w:left="851"/>
      </w:pPr>
      <w:r w:rsidRPr="009B2994">
        <w:t>to a voluntary organisation, by way of a grant or loan.</w:t>
      </w:r>
    </w:p>
    <w:p w14:paraId="7C764C69" w14:textId="03331420" w:rsidR="003D6ABE" w:rsidRPr="009B2994" w:rsidRDefault="003D6ABE" w:rsidP="003D6ABE">
      <w:pPr>
        <w:pStyle w:val="Heading3Numbered"/>
        <w:spacing w:before="0" w:after="0"/>
      </w:pPr>
      <w:r w:rsidRPr="009B2994">
        <w:t xml:space="preserve">Budget holders must ensure that any capital grant issued is used for its intended purpose and ensure appropriate legal agreements are in place to secure </w:t>
      </w:r>
      <w:r w:rsidRPr="009B2994" w:rsidDel="00B06CCF">
        <w:t>ICB</w:t>
      </w:r>
      <w:r w:rsidRPr="009B2994">
        <w:t xml:space="preserve"> investment if there is a change in use of the asset the grant has been provided for.</w:t>
      </w:r>
    </w:p>
    <w:p w14:paraId="309D1CE8" w14:textId="77777777" w:rsidR="003653A7" w:rsidRPr="009B2994" w:rsidRDefault="003653A7" w:rsidP="003653A7">
      <w:pPr>
        <w:pStyle w:val="Heading3Numbered"/>
        <w:numPr>
          <w:ilvl w:val="0"/>
          <w:numId w:val="0"/>
        </w:numPr>
        <w:spacing w:before="0" w:after="0"/>
      </w:pPr>
    </w:p>
    <w:p w14:paraId="69614E2E" w14:textId="687C4644" w:rsidR="00324633" w:rsidRPr="009B2994" w:rsidRDefault="003653A7">
      <w:pPr>
        <w:pStyle w:val="Heading3Numbered"/>
        <w:spacing w:before="0" w:after="0"/>
      </w:pPr>
      <w:r w:rsidRPr="009B2994">
        <w:t>Capital grants issued in respect of Primary Care should be issued in accordance with the Primary Care Cost Directions. Primary Care commissioning teams must ensure any capital grant issued is appropriately documented and assessed to enable appropriate management of GP contracts.</w:t>
      </w:r>
    </w:p>
    <w:p w14:paraId="1A9A235C" w14:textId="77777777" w:rsidR="003653A7" w:rsidRPr="009B2994" w:rsidRDefault="003653A7" w:rsidP="003653A7">
      <w:pPr>
        <w:pStyle w:val="Heading3Numbered"/>
        <w:numPr>
          <w:ilvl w:val="0"/>
          <w:numId w:val="0"/>
        </w:numPr>
        <w:spacing w:before="0" w:after="0"/>
      </w:pPr>
    </w:p>
    <w:p w14:paraId="292A3BA4" w14:textId="067A4C1B" w:rsidR="00486D53" w:rsidRPr="009B2994" w:rsidRDefault="00F83C41" w:rsidP="003F7709">
      <w:pPr>
        <w:pStyle w:val="Heading3Numbered"/>
        <w:spacing w:before="0" w:after="0"/>
      </w:pPr>
      <w:r w:rsidRPr="009B2994">
        <w:t xml:space="preserve">All revenue grant applications should be regarded as competed as a default position, </w:t>
      </w:r>
      <w:r w:rsidR="004423C5" w:rsidRPr="009B2994">
        <w:t>unless</w:t>
      </w:r>
      <w:r w:rsidRPr="009B2994">
        <w:t xml:space="preserve"> there are justifiable reasons why the classification should be amended to non-competed.</w:t>
      </w:r>
    </w:p>
    <w:p w14:paraId="4DA74810" w14:textId="32A6B06F" w:rsidR="00292C02" w:rsidRPr="009B2994" w:rsidRDefault="005060B7" w:rsidP="002A1032">
      <w:pPr>
        <w:pStyle w:val="Heading1Numbered"/>
        <w:spacing w:before="0" w:after="0"/>
        <w:ind w:left="0"/>
        <w:rPr>
          <w:sz w:val="36"/>
          <w:szCs w:val="36"/>
        </w:rPr>
      </w:pPr>
      <w:bookmarkStart w:id="61" w:name="_Toc226959693"/>
      <w:r w:rsidRPr="009B2994">
        <w:rPr>
          <w:sz w:val="36"/>
          <w:szCs w:val="36"/>
        </w:rPr>
        <w:t>L</w:t>
      </w:r>
      <w:r w:rsidR="002A1032" w:rsidRPr="009B2994">
        <w:rPr>
          <w:sz w:val="36"/>
          <w:szCs w:val="36"/>
        </w:rPr>
        <w:t>e</w:t>
      </w:r>
      <w:r w:rsidRPr="009B2994">
        <w:rPr>
          <w:sz w:val="36"/>
          <w:szCs w:val="36"/>
        </w:rPr>
        <w:t>gal and insurance</w:t>
      </w:r>
      <w:bookmarkEnd w:id="61"/>
      <w:r w:rsidR="00FB4003" w:rsidRPr="009B2994">
        <w:rPr>
          <w:sz w:val="36"/>
          <w:szCs w:val="36"/>
        </w:rPr>
        <w:t xml:space="preserve"> </w:t>
      </w:r>
      <w:r w:rsidR="006C0CBA" w:rsidRPr="009B2994">
        <w:rPr>
          <w:sz w:val="36"/>
          <w:szCs w:val="36"/>
        </w:rPr>
        <w:t xml:space="preserve"> </w:t>
      </w:r>
      <w:r w:rsidR="00D3000F" w:rsidRPr="009B2994">
        <w:rPr>
          <w:sz w:val="36"/>
          <w:szCs w:val="36"/>
        </w:rPr>
        <w:t xml:space="preserve"> </w:t>
      </w:r>
      <w:r w:rsidR="00292C02" w:rsidRPr="009B2994">
        <w:rPr>
          <w:sz w:val="36"/>
          <w:szCs w:val="36"/>
        </w:rPr>
        <w:t xml:space="preserve"> </w:t>
      </w:r>
    </w:p>
    <w:p w14:paraId="35B7EC14" w14:textId="77777777" w:rsidR="002A1032" w:rsidRPr="009B2994" w:rsidRDefault="002A1032" w:rsidP="002A1032">
      <w:pPr>
        <w:pStyle w:val="Heading3Numbered"/>
        <w:numPr>
          <w:ilvl w:val="0"/>
          <w:numId w:val="0"/>
        </w:numPr>
        <w:spacing w:before="0" w:after="0"/>
      </w:pPr>
    </w:p>
    <w:p w14:paraId="6D9EE3E9" w14:textId="2D7B1A26" w:rsidR="00020279" w:rsidRPr="009B2994" w:rsidRDefault="00020279" w:rsidP="003F7709">
      <w:pPr>
        <w:pStyle w:val="Heading3Numbered"/>
        <w:spacing w:before="0" w:after="0"/>
      </w:pPr>
      <w:r w:rsidRPr="009B2994">
        <w:t xml:space="preserve">This section applies to any legal cases threatened or instituted by or against </w:t>
      </w:r>
      <w:r w:rsidR="007D034C" w:rsidRPr="009B2994">
        <w:t xml:space="preserve">the </w:t>
      </w:r>
      <w:r w:rsidR="007D034C" w:rsidRPr="009B2994" w:rsidDel="00B06CCF">
        <w:t>ICB</w:t>
      </w:r>
      <w:r w:rsidRPr="009B2994">
        <w:t>.</w:t>
      </w:r>
      <w:r w:rsidR="007D034C" w:rsidRPr="009B2994">
        <w:t xml:space="preserve"> The </w:t>
      </w:r>
      <w:r w:rsidR="007D034C" w:rsidRPr="009B2994" w:rsidDel="00B06CCF">
        <w:t>ICB</w:t>
      </w:r>
      <w:r w:rsidR="007D034C" w:rsidRPr="009B2994">
        <w:t xml:space="preserve"> should have policies and procedures detailing:</w:t>
      </w:r>
    </w:p>
    <w:p w14:paraId="0F512648" w14:textId="1398C52D" w:rsidR="007D034C" w:rsidRPr="009B2994" w:rsidRDefault="007D034C" w:rsidP="00E873AC">
      <w:pPr>
        <w:pStyle w:val="BodyText"/>
        <w:numPr>
          <w:ilvl w:val="0"/>
          <w:numId w:val="14"/>
        </w:numPr>
        <w:spacing w:after="0"/>
        <w:ind w:left="851"/>
      </w:pPr>
      <w:r w:rsidRPr="009B2994">
        <w:t xml:space="preserve">engagement of solicitors / legal advisors; </w:t>
      </w:r>
    </w:p>
    <w:p w14:paraId="2CBCA978" w14:textId="3F427313" w:rsidR="007D034C" w:rsidRPr="009B2994" w:rsidRDefault="007D034C" w:rsidP="00E873AC">
      <w:pPr>
        <w:pStyle w:val="BodyText"/>
        <w:numPr>
          <w:ilvl w:val="0"/>
          <w:numId w:val="14"/>
        </w:numPr>
        <w:spacing w:after="0"/>
        <w:ind w:left="851"/>
      </w:pPr>
      <w:r w:rsidRPr="009B2994">
        <w:t>approval and signing of documents which will be necessary in legal proceedings;</w:t>
      </w:r>
      <w:r w:rsidR="00A91328" w:rsidRPr="009B2994">
        <w:t xml:space="preserve"> and </w:t>
      </w:r>
    </w:p>
    <w:p w14:paraId="474DEDC8" w14:textId="3E79622F" w:rsidR="00020279" w:rsidRPr="009B2994" w:rsidRDefault="00020279" w:rsidP="00E873AC">
      <w:pPr>
        <w:pStyle w:val="BodyText"/>
        <w:numPr>
          <w:ilvl w:val="0"/>
          <w:numId w:val="14"/>
        </w:numPr>
        <w:spacing w:after="0"/>
        <w:ind w:left="851"/>
      </w:pPr>
      <w:r w:rsidRPr="009B2994">
        <w:t xml:space="preserve">Officers </w:t>
      </w:r>
      <w:r w:rsidR="00A91328" w:rsidRPr="009B2994">
        <w:t xml:space="preserve">who can </w:t>
      </w:r>
      <w:r w:rsidRPr="009B2994">
        <w:t xml:space="preserve">commit or spend </w:t>
      </w:r>
      <w:r w:rsidR="00A91328" w:rsidRPr="009B2994" w:rsidDel="00B06CCF">
        <w:t>ICB</w:t>
      </w:r>
      <w:r w:rsidR="00A91328" w:rsidRPr="009B2994">
        <w:t xml:space="preserve"> revenue</w:t>
      </w:r>
      <w:r w:rsidRPr="009B2994">
        <w:t xml:space="preserve"> resources</w:t>
      </w:r>
      <w:r w:rsidR="00A91328" w:rsidRPr="009B2994">
        <w:t xml:space="preserve"> in relation to settling legal matters.</w:t>
      </w:r>
    </w:p>
    <w:p w14:paraId="4AFF573F" w14:textId="77777777" w:rsidR="002A1032" w:rsidRPr="009B2994" w:rsidRDefault="002A1032" w:rsidP="003F7709">
      <w:pPr>
        <w:pStyle w:val="BodyText"/>
        <w:spacing w:after="0"/>
      </w:pPr>
    </w:p>
    <w:p w14:paraId="651FCFDA" w14:textId="098C852D" w:rsidR="00E103FB" w:rsidRPr="009B2994" w:rsidRDefault="00B06CCF" w:rsidP="003F7709">
      <w:pPr>
        <w:pStyle w:val="Heading3Numbered"/>
        <w:spacing w:before="0" w:after="0"/>
      </w:pPr>
      <w:r>
        <w:t>ICB</w:t>
      </w:r>
      <w:r w:rsidR="003337F0">
        <w:t>’s</w:t>
      </w:r>
      <w:r w:rsidR="00173BA5" w:rsidRPr="009B2994">
        <w:t xml:space="preserve"> are</w:t>
      </w:r>
      <w:r w:rsidR="00E103FB" w:rsidRPr="009B2994">
        <w:t xml:space="preserve"> advised not to buy commercial insurance to protect against risk unless </w:t>
      </w:r>
      <w:r w:rsidR="00CF3AE6" w:rsidRPr="009B2994">
        <w:t xml:space="preserve">it is part of a risk management strategy that is approved by the </w:t>
      </w:r>
      <w:r w:rsidR="00ED03D9" w:rsidRPr="009B2994">
        <w:t>A</w:t>
      </w:r>
      <w:r w:rsidR="00CF3AE6" w:rsidRPr="009B2994">
        <w:t xml:space="preserve">ccountable </w:t>
      </w:r>
      <w:r w:rsidR="00ED03D9" w:rsidRPr="009B2994">
        <w:t>O</w:t>
      </w:r>
      <w:r w:rsidR="00CF3AE6" w:rsidRPr="009B2994">
        <w:t xml:space="preserve">fficer. </w:t>
      </w:r>
    </w:p>
    <w:p w14:paraId="5B2D32A9" w14:textId="77777777" w:rsidR="009044BB" w:rsidRDefault="009044BB" w:rsidP="002A1032">
      <w:pPr>
        <w:pStyle w:val="BodyText"/>
        <w:spacing w:after="0"/>
        <w:ind w:left="720"/>
      </w:pPr>
    </w:p>
    <w:p w14:paraId="164E7B12" w14:textId="77777777" w:rsidR="00020279" w:rsidRDefault="00020279" w:rsidP="002A1032">
      <w:pPr>
        <w:pStyle w:val="BodyText"/>
        <w:spacing w:after="0"/>
      </w:pPr>
    </w:p>
    <w:p w14:paraId="503641A1" w14:textId="60196695" w:rsidR="00DE75E8" w:rsidRDefault="00DE75E8" w:rsidP="002A1032">
      <w:pPr>
        <w:pStyle w:val="BodyText"/>
        <w:spacing w:after="0"/>
      </w:pPr>
    </w:p>
    <w:p w14:paraId="3779A317" w14:textId="72DD91F7" w:rsidR="00242EB6" w:rsidRPr="00242EB6" w:rsidRDefault="00242EB6" w:rsidP="002A1032">
      <w:pPr>
        <w:pStyle w:val="BodyText"/>
        <w:spacing w:after="0"/>
      </w:pPr>
    </w:p>
    <w:sectPr w:rsidR="00242EB6" w:rsidRPr="00242EB6" w:rsidSect="00CD2A82">
      <w:headerReference w:type="default" r:id="rId19"/>
      <w:footerReference w:type="default" r:id="rId20"/>
      <w:pgSz w:w="11906" w:h="16838" w:code="9"/>
      <w:pgMar w:top="1701" w:right="991" w:bottom="1247" w:left="851" w:header="62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70F1E" w14:textId="77777777" w:rsidR="008B70C9" w:rsidRDefault="008B70C9" w:rsidP="00C62674">
      <w:r>
        <w:separator/>
      </w:r>
    </w:p>
  </w:endnote>
  <w:endnote w:type="continuationSeparator" w:id="0">
    <w:p w14:paraId="25FA44E3" w14:textId="77777777" w:rsidR="008B70C9" w:rsidRDefault="008B70C9" w:rsidP="00C62674">
      <w:r>
        <w:continuationSeparator/>
      </w:r>
    </w:p>
  </w:endnote>
  <w:endnote w:type="continuationNotice" w:id="1">
    <w:p w14:paraId="40BB3809" w14:textId="77777777" w:rsidR="008B70C9" w:rsidRDefault="008B70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imSun-ExtG">
    <w:charset w:val="86"/>
    <w:family w:val="modern"/>
    <w:pitch w:val="fixed"/>
    <w:sig w:usb0="00000003" w:usb1="0A0E0000" w:usb2="00000010" w:usb3="00000000" w:csb0="00040001" w:csb1="00000000"/>
  </w:font>
  <w:font w:name="Bahnschrift SemiLigh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ED4C" w14:textId="77777777" w:rsidR="00647697" w:rsidRDefault="00647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633F" w14:textId="55CDA0B6" w:rsidR="00647697" w:rsidRDefault="0060596A">
    <w:pPr>
      <w:pStyle w:val="Footer"/>
    </w:pPr>
    <w:ins w:id="0" w:author="KEYTE, Marcus (NHS SHROPSHIRE, TELFORD AND WREKIN ICB - M2L0M)" w:date="2026-03-17T12:01:00Z" w16du:dateUtc="2026-03-17T12:01:00Z">
      <w:r w:rsidRPr="000E5718">
        <w:rPr>
          <w:noProof/>
          <w:color w:val="FFFFFF" w:themeColor="background1"/>
        </w:rPr>
        <w:drawing>
          <wp:anchor distT="0" distB="0" distL="114300" distR="114300" simplePos="0" relativeHeight="251658242" behindDoc="0" locked="0" layoutInCell="1" allowOverlap="1" wp14:anchorId="4C9B3EAF" wp14:editId="2E6E6E5D">
            <wp:simplePos x="0" y="0"/>
            <wp:positionH relativeFrom="page">
              <wp:align>right</wp:align>
            </wp:positionH>
            <wp:positionV relativeFrom="paragraph">
              <wp:posOffset>-295910</wp:posOffset>
            </wp:positionV>
            <wp:extent cx="7562850" cy="910590"/>
            <wp:effectExtent l="0" t="0" r="0" b="3810"/>
            <wp:wrapNone/>
            <wp:docPr id="908288953" name="Picture 1" descr="A colorful bord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42188" name="Picture 1" descr="A colorful border with a white backgroun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85960"/>
                    <a:stretch>
                      <a:fillRect/>
                    </a:stretch>
                  </pic:blipFill>
                  <pic:spPr bwMode="auto">
                    <a:xfrm>
                      <a:off x="0" y="0"/>
                      <a:ext cx="7562850" cy="910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5AB0" w14:textId="77777777" w:rsidR="00647697" w:rsidRDefault="006476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F9B9" w14:textId="1B76C66E" w:rsidR="00EC4FEA" w:rsidRDefault="00EC4FEA">
    <w:pPr>
      <w:pStyle w:val="Footer"/>
    </w:pPr>
    <w:r>
      <w:rPr>
        <w:noProof/>
        <w:lang w:eastAsia="en-GB"/>
      </w:rPr>
      <mc:AlternateContent>
        <mc:Choice Requires="wps">
          <w:drawing>
            <wp:anchor distT="0" distB="0" distL="114300" distR="114300" simplePos="0" relativeHeight="251658240" behindDoc="1" locked="0" layoutInCell="1" allowOverlap="1" wp14:anchorId="4A23FCCB" wp14:editId="61A5C452">
              <wp:simplePos x="485775" y="10058400"/>
              <wp:positionH relativeFrom="page">
                <wp:posOffset>323850</wp:posOffset>
              </wp:positionH>
              <wp:positionV relativeFrom="page">
                <wp:posOffset>10009505</wp:posOffset>
              </wp:positionV>
              <wp:extent cx="68396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839640" cy="0"/>
                      </a:xfrm>
                      <a:prstGeom prst="line">
                        <a:avLst/>
                      </a:prstGeom>
                      <a:ln w="12700">
                        <a:solidFill>
                          <a:srgbClr val="005EB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2194AB3B">
            <v:line id="Straight Connector 4"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005eb8" strokeweight="1pt" from="25.5pt,788.15pt" to="564.05pt,788.15pt" w14:anchorId="648A7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">
              <v:stroke joinstyle="miter"/>
              <w10:wrap anchorx="page" anchory="page"/>
            </v:line>
          </w:pict>
        </mc:Fallback>
      </mc:AlternateContent>
    </w:r>
    <w:r>
      <w:fldChar w:fldCharType="begin"/>
    </w:r>
    <w:r>
      <w:instrText xml:space="preserve"> page </w:instrText>
    </w:r>
    <w:r>
      <w:fldChar w:fldCharType="separate"/>
    </w:r>
    <w:r w:rsidR="003B13AC">
      <w:rPr>
        <w:noProof/>
      </w:rPr>
      <w:t>23</w:t>
    </w:r>
    <w:r>
      <w:fldChar w:fldCharType="end"/>
    </w:r>
    <w:r>
      <w:t xml:space="preserve">    </w:t>
    </w:r>
    <w:r>
      <w:fldChar w:fldCharType="begin"/>
    </w:r>
    <w:r>
      <w:instrText>styleref Title</w:instrText>
    </w:r>
    <w:r>
      <w:fldChar w:fldCharType="separate"/>
    </w:r>
    <w:r w:rsidR="00081DD0">
      <w:rPr>
        <w:b/>
        <w:bCs/>
        <w:noProof/>
      </w:rPr>
      <w:t>Error! No text of specified style in document.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DCBE" w14:textId="77777777" w:rsidR="008B70C9" w:rsidRDefault="008B70C9" w:rsidP="00C62674">
      <w:r>
        <w:separator/>
      </w:r>
    </w:p>
  </w:footnote>
  <w:footnote w:type="continuationSeparator" w:id="0">
    <w:p w14:paraId="53292C46" w14:textId="77777777" w:rsidR="008B70C9" w:rsidRDefault="008B70C9" w:rsidP="00C62674">
      <w:r>
        <w:continuationSeparator/>
      </w:r>
    </w:p>
  </w:footnote>
  <w:footnote w:type="continuationNotice" w:id="1">
    <w:p w14:paraId="6EEC487E" w14:textId="77777777" w:rsidR="008B70C9" w:rsidRDefault="008B70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F31" w14:textId="77777777" w:rsidR="00647697" w:rsidRDefault="00647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EEBB" w14:textId="3ED232E6" w:rsidR="00EC4FEA" w:rsidRDefault="005E39FE" w:rsidP="003B13AC">
    <w:pPr>
      <w:pStyle w:val="Header"/>
      <w:tabs>
        <w:tab w:val="center" w:pos="4873"/>
        <w:tab w:val="right" w:pos="9746"/>
      </w:tabs>
    </w:pPr>
    <w:r>
      <w:rPr>
        <w:noProof/>
      </w:rPr>
      <w:drawing>
        <wp:anchor distT="0" distB="0" distL="114300" distR="114300" simplePos="0" relativeHeight="251658241" behindDoc="0" locked="0" layoutInCell="1" allowOverlap="1" wp14:anchorId="0F06FD34" wp14:editId="72DB7538">
          <wp:simplePos x="0" y="0"/>
          <wp:positionH relativeFrom="margin">
            <wp:align>right</wp:align>
          </wp:positionH>
          <wp:positionV relativeFrom="paragraph">
            <wp:posOffset>-154940</wp:posOffset>
          </wp:positionV>
          <wp:extent cx="1710690" cy="615315"/>
          <wp:effectExtent l="0" t="0" r="3810" b="0"/>
          <wp:wrapSquare wrapText="bothSides"/>
          <wp:docPr id="4276331"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14961" name="Picture 3" descr="A black background with white text&#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16168" r="36823" b="61092"/>
                  <a:stretch>
                    <a:fillRect/>
                  </a:stretch>
                </pic:blipFill>
                <pic:spPr bwMode="auto">
                  <a:xfrm>
                    <a:off x="0" y="0"/>
                    <a:ext cx="1710690" cy="615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5F5A">
      <w:rPr>
        <w:b/>
        <w:bCs/>
        <w:noProof/>
        <w:sz w:val="22"/>
        <w:szCs w:val="22"/>
      </w:rPr>
      <w:drawing>
        <wp:inline distT="0" distB="0" distL="0" distR="0" wp14:anchorId="6C425A60" wp14:editId="10314824">
          <wp:extent cx="1394114" cy="444500"/>
          <wp:effectExtent l="0" t="0" r="0" b="0"/>
          <wp:docPr id="412849669"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78217" name="Picture 1" descr="Blue text on a white background&#10;&#10;AI-generated content may be incorrect."/>
                  <pic:cNvPicPr/>
                </pic:nvPicPr>
                <pic:blipFill>
                  <a:blip r:embed="rId2"/>
                  <a:stretch>
                    <a:fillRect/>
                  </a:stretch>
                </pic:blipFill>
                <pic:spPr>
                  <a:xfrm>
                    <a:off x="0" y="0"/>
                    <a:ext cx="1400985" cy="446691"/>
                  </a:xfrm>
                  <a:prstGeom prst="rect">
                    <a:avLst/>
                  </a:prstGeom>
                </pic:spPr>
              </pic:pic>
            </a:graphicData>
          </a:graphic>
        </wp:inline>
      </w:drawing>
    </w:r>
    <w:r w:rsidR="003B13AC">
      <w:tab/>
    </w:r>
    <w:r w:rsidR="00E90E93">
      <w:rPr>
        <w:noProof/>
      </w:rPr>
      <w:drawing>
        <wp:inline distT="0" distB="0" distL="0" distR="0" wp14:anchorId="31EDA5B1" wp14:editId="04FA4574">
          <wp:extent cx="1584251" cy="434794"/>
          <wp:effectExtent l="0" t="0" r="0" b="3810"/>
          <wp:docPr id="1855414404" name="Picture 1855414404" descr="Logo Staffordshire and Stoke-on-Trent Integrated Car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Staffordshire and Stoke-on-Trent Integrated Care System"/>
                  <pic:cNvPicPr/>
                </pic:nvPicPr>
                <pic:blipFill>
                  <a:blip r:embed="rId3">
                    <a:extLst>
                      <a:ext uri="{28A0092B-C50C-407E-A947-70E740481C1C}">
                        <a14:useLocalDpi xmlns:a14="http://schemas.microsoft.com/office/drawing/2010/main" val="0"/>
                      </a:ext>
                    </a:extLst>
                  </a:blip>
                  <a:stretch>
                    <a:fillRect/>
                  </a:stretch>
                </pic:blipFill>
                <pic:spPr>
                  <a:xfrm>
                    <a:off x="0" y="0"/>
                    <a:ext cx="1599487" cy="438975"/>
                  </a:xfrm>
                  <a:prstGeom prst="rect">
                    <a:avLst/>
                  </a:prstGeom>
                </pic:spPr>
              </pic:pic>
            </a:graphicData>
          </a:graphic>
        </wp:inline>
      </w:drawing>
    </w:r>
    <w:r w:rsidR="003B13AC">
      <w:tab/>
    </w:r>
  </w:p>
  <w:p w14:paraId="5F0134C5" w14:textId="32A4D183" w:rsidR="003B13AC" w:rsidRPr="003B13AC" w:rsidRDefault="003B13AC" w:rsidP="003B13AC">
    <w:pPr>
      <w:rPr>
        <w:rFonts w:ascii="Calibri" w:eastAsia="Times New Roman" w:hAnsi="Calibri" w:cs="Calibri"/>
        <w:color w:val="auto"/>
        <w:sz w:val="22"/>
        <w:szCs w:val="22"/>
      </w:rPr>
    </w:pPr>
  </w:p>
  <w:p w14:paraId="4EA239D8" w14:textId="3E263999" w:rsidR="00EC4FEA" w:rsidRDefault="00EC4FEA">
    <w:pPr>
      <w:pStyle w:val="Header"/>
      <w:rPr>
        <w:rFonts w:eastAsia="Calibri" w:cs="Arial"/>
        <w:b/>
        <w:color w:val="004689" w:themeColor="accent1" w:themeShade="BF"/>
        <w:kern w:val="24"/>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1E8A" w14:textId="77777777" w:rsidR="00647697" w:rsidRDefault="006476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C965" w14:textId="77777777" w:rsidR="00EC4FEA" w:rsidRDefault="00EC4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981"/>
    <w:multiLevelType w:val="multilevel"/>
    <w:tmpl w:val="BFEEBD28"/>
    <w:name w:val="nhs_bodytext"/>
    <w:styleLink w:val="NHSBodyText"/>
    <w:lvl w:ilvl="0">
      <w:start w:val="1"/>
      <w:numFmt w:val="decimal"/>
      <w:pStyle w:val="BodyText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003783"/>
    <w:multiLevelType w:val="hybridMultilevel"/>
    <w:tmpl w:val="5D9C97DC"/>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D63455"/>
    <w:multiLevelType w:val="multilevel"/>
    <w:tmpl w:val="ED0201E6"/>
    <w:lvl w:ilvl="0">
      <w:start w:val="1"/>
      <w:numFmt w:val="decimal"/>
      <w:suff w:val="space"/>
      <w:lvlText w:val="%1."/>
      <w:lvlJc w:val="left"/>
      <w:pPr>
        <w:ind w:left="426"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51F36E4"/>
    <w:multiLevelType w:val="hybridMultilevel"/>
    <w:tmpl w:val="24008BF6"/>
    <w:lvl w:ilvl="0" w:tplc="CA3E67C8">
      <w:start w:val="1"/>
      <w:numFmt w:val="decimal"/>
      <w:lvlText w:val="%1)"/>
      <w:lvlJc w:val="left"/>
      <w:pPr>
        <w:ind w:left="1080" w:hanging="360"/>
      </w:pPr>
      <w:rPr>
        <w:rFonts w:hint="default"/>
      </w:rPr>
    </w:lvl>
    <w:lvl w:ilvl="1" w:tplc="0C6AC244">
      <w:start w:val="1"/>
      <w:numFmt w:val="lowerLetter"/>
      <w:lvlText w:val="%2)"/>
      <w:lvlJc w:val="left"/>
      <w:pPr>
        <w:ind w:left="1800" w:hanging="360"/>
      </w:pPr>
      <w:rPr>
        <w:rFonts w:hint="default"/>
      </w:rPr>
    </w:lvl>
    <w:lvl w:ilvl="2" w:tplc="BA5E4F8C">
      <w:start w:val="4"/>
      <w:numFmt w:val="bullet"/>
      <w:lvlText w:val="-"/>
      <w:lvlJc w:val="left"/>
      <w:pPr>
        <w:ind w:left="2700" w:hanging="360"/>
      </w:pPr>
      <w:rPr>
        <w:rFonts w:ascii="Arial" w:eastAsiaTheme="minorHAnsi"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2A7DBA"/>
    <w:multiLevelType w:val="hybridMultilevel"/>
    <w:tmpl w:val="82EAC8E6"/>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570461"/>
    <w:multiLevelType w:val="hybridMultilevel"/>
    <w:tmpl w:val="19D2F6D0"/>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FC53EA"/>
    <w:multiLevelType w:val="hybridMultilevel"/>
    <w:tmpl w:val="2FAC23E0"/>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2052D7"/>
    <w:multiLevelType w:val="multilevel"/>
    <w:tmpl w:val="85685636"/>
    <w:lvl w:ilvl="0">
      <w:start w:val="7"/>
      <w:numFmt w:val="decimal"/>
      <w:lvlText w:val="%1"/>
      <w:lvlJc w:val="left"/>
      <w:pPr>
        <w:ind w:left="730" w:hanging="730"/>
      </w:pPr>
      <w:rPr>
        <w:rFonts w:hint="default"/>
      </w:rPr>
    </w:lvl>
    <w:lvl w:ilvl="1">
      <w:start w:val="2"/>
      <w:numFmt w:val="decimal"/>
      <w:lvlText w:val="%1.%2"/>
      <w:lvlJc w:val="left"/>
      <w:pPr>
        <w:ind w:left="730" w:hanging="730"/>
      </w:pPr>
      <w:rPr>
        <w:rFonts w:hint="default"/>
      </w:rPr>
    </w:lvl>
    <w:lvl w:ilvl="2">
      <w:start w:val="1"/>
      <w:numFmt w:val="decimal"/>
      <w:lvlText w:val="%1.%2.%3"/>
      <w:lvlJc w:val="left"/>
      <w:pPr>
        <w:ind w:left="730" w:hanging="7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5E2096"/>
    <w:multiLevelType w:val="hybridMultilevel"/>
    <w:tmpl w:val="A54E32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B572BD"/>
    <w:multiLevelType w:val="hybridMultilevel"/>
    <w:tmpl w:val="04082196"/>
    <w:name w:val="nhs_headings2222"/>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2870B8B"/>
    <w:multiLevelType w:val="multilevel"/>
    <w:tmpl w:val="FE64C92E"/>
    <w:name w:val="nhs_headings"/>
    <w:styleLink w:val="NHSHeadings"/>
    <w:lvl w:ilvl="0">
      <w:start w:val="1"/>
      <w:numFmt w:val="decimal"/>
      <w:pStyle w:val="Heading1Numbered"/>
      <w:suff w:val="space"/>
      <w:lvlText w:val="%1."/>
      <w:lvlJc w:val="left"/>
      <w:pPr>
        <w:ind w:left="426"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2881304"/>
    <w:multiLevelType w:val="hybridMultilevel"/>
    <w:tmpl w:val="824AC7C2"/>
    <w:lvl w:ilvl="0" w:tplc="607A96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572A68"/>
    <w:multiLevelType w:val="multilevel"/>
    <w:tmpl w:val="1B9692B8"/>
    <w:lvl w:ilvl="0">
      <w:start w:val="1"/>
      <w:numFmt w:val="decimal"/>
      <w:suff w:val="space"/>
      <w:lvlText w:val="%1."/>
      <w:lvlJc w:val="left"/>
      <w:pPr>
        <w:ind w:left="426"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3B82E06"/>
    <w:multiLevelType w:val="multilevel"/>
    <w:tmpl w:val="3D08CF68"/>
    <w:name w:val="nhs_bullets"/>
    <w:styleLink w:val="NHSBullets"/>
    <w:lvl w:ilvl="0">
      <w:start w:val="1"/>
      <w:numFmt w:val="bullet"/>
      <w:pStyle w:val="ListBullet"/>
      <w:lvlText w:val=""/>
      <w:lvlJc w:val="left"/>
      <w:pPr>
        <w:tabs>
          <w:tab w:val="num" w:pos="567"/>
        </w:tabs>
        <w:ind w:left="851" w:hanging="284"/>
      </w:pPr>
      <w:rPr>
        <w:rFonts w:ascii="Symbol" w:hAnsi="Symbol" w:hint="default"/>
        <w:color w:val="005EB8"/>
      </w:rPr>
    </w:lvl>
    <w:lvl w:ilvl="1">
      <w:start w:val="1"/>
      <w:numFmt w:val="bullet"/>
      <w:pStyle w:val="ListBullet2"/>
      <w:lvlText w:val="‒"/>
      <w:lvlJc w:val="left"/>
      <w:pPr>
        <w:tabs>
          <w:tab w:val="num" w:pos="1134"/>
        </w:tabs>
        <w:ind w:left="1134" w:hanging="283"/>
      </w:pPr>
      <w:rPr>
        <w:rFonts w:ascii="Arial" w:hAnsi="Arial" w:hint="default"/>
        <w:color w:val="005EB8"/>
      </w:rPr>
    </w:lvl>
    <w:lvl w:ilvl="2">
      <w:start w:val="1"/>
      <w:numFmt w:val="bullet"/>
      <w:pStyle w:val="ListBullet3"/>
      <w:lvlText w:val=""/>
      <w:lvlJc w:val="left"/>
      <w:pPr>
        <w:tabs>
          <w:tab w:val="num" w:pos="1072"/>
        </w:tabs>
        <w:ind w:left="1043" w:hanging="329"/>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4DF5F7F"/>
    <w:multiLevelType w:val="hybridMultilevel"/>
    <w:tmpl w:val="D9EE1E92"/>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89408EC"/>
    <w:multiLevelType w:val="hybridMultilevel"/>
    <w:tmpl w:val="21726F96"/>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8BA52C8"/>
    <w:multiLevelType w:val="hybridMultilevel"/>
    <w:tmpl w:val="2CFE9508"/>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92B2A9B"/>
    <w:multiLevelType w:val="hybridMultilevel"/>
    <w:tmpl w:val="A4CE0190"/>
    <w:lvl w:ilvl="0" w:tplc="FFFFFFFF">
      <w:start w:val="1"/>
      <w:numFmt w:val="decimal"/>
      <w:lvlText w:val="%1)"/>
      <w:lvlJc w:val="left"/>
      <w:pPr>
        <w:ind w:left="1440" w:hanging="360"/>
      </w:pPr>
    </w:lvl>
    <w:lvl w:ilvl="1" w:tplc="08090011">
      <w:start w:val="1"/>
      <w:numFmt w:val="decimal"/>
      <w:lvlText w:val="%2)"/>
      <w:lvlJc w:val="left"/>
      <w:pPr>
        <w:ind w:left="72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194241A7"/>
    <w:multiLevelType w:val="hybridMultilevel"/>
    <w:tmpl w:val="D9AAF402"/>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AF90287"/>
    <w:multiLevelType w:val="hybridMultilevel"/>
    <w:tmpl w:val="167CD2EE"/>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0D17D4"/>
    <w:multiLevelType w:val="multilevel"/>
    <w:tmpl w:val="B1826EBE"/>
    <w:lvl w:ilvl="0">
      <w:start w:val="7"/>
      <w:numFmt w:val="decimal"/>
      <w:lvlText w:val="%1"/>
      <w:lvlJc w:val="left"/>
      <w:pPr>
        <w:ind w:left="730" w:hanging="730"/>
      </w:pPr>
      <w:rPr>
        <w:rFonts w:hint="default"/>
      </w:rPr>
    </w:lvl>
    <w:lvl w:ilvl="1">
      <w:start w:val="2"/>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E97494D"/>
    <w:multiLevelType w:val="multilevel"/>
    <w:tmpl w:val="65E4417A"/>
    <w:name w:val="eod_numbers"/>
    <w:styleLink w:val="NHSListNumbers"/>
    <w:lvl w:ilvl="0">
      <w:start w:val="1"/>
      <w:numFmt w:val="decimal"/>
      <w:pStyle w:val="ListNumber"/>
      <w:lvlText w:val="%1)"/>
      <w:lvlJc w:val="left"/>
      <w:pPr>
        <w:tabs>
          <w:tab w:val="num" w:pos="1021"/>
        </w:tabs>
        <w:ind w:left="1021" w:hanging="454"/>
      </w:pPr>
      <w:rPr>
        <w:rFonts w:hint="default"/>
      </w:rPr>
    </w:lvl>
    <w:lvl w:ilvl="1">
      <w:start w:val="1"/>
      <w:numFmt w:val="lowerLetter"/>
      <w:pStyle w:val="ListNumber2"/>
      <w:lvlText w:val="%2)"/>
      <w:lvlJc w:val="left"/>
      <w:pPr>
        <w:tabs>
          <w:tab w:val="num" w:pos="1474"/>
        </w:tabs>
        <w:ind w:left="1474" w:hanging="453"/>
      </w:pPr>
      <w:rPr>
        <w:rFonts w:hint="default"/>
      </w:rPr>
    </w:lvl>
    <w:lvl w:ilvl="2">
      <w:start w:val="1"/>
      <w:numFmt w:val="lowerRoman"/>
      <w:pStyle w:val="ListNumber3"/>
      <w:lvlText w:val="%3)"/>
      <w:lvlJc w:val="left"/>
      <w:pPr>
        <w:tabs>
          <w:tab w:val="num" w:pos="1928"/>
        </w:tabs>
        <w:ind w:left="1928" w:hanging="454"/>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F37E34"/>
    <w:multiLevelType w:val="multilevel"/>
    <w:tmpl w:val="7D4A18DC"/>
    <w:name w:val="nhs_table_bullets"/>
    <w:styleLink w:val="NHSTableBullets"/>
    <w:lvl w:ilvl="0">
      <w:start w:val="1"/>
      <w:numFmt w:val="bullet"/>
      <w:pStyle w:val="TableBullet"/>
      <w:lvlText w:val=""/>
      <w:lvlJc w:val="left"/>
      <w:pPr>
        <w:tabs>
          <w:tab w:val="num" w:pos="284"/>
        </w:tabs>
        <w:ind w:left="284" w:hanging="284"/>
      </w:pPr>
      <w:rPr>
        <w:rFonts w:ascii="Symbol" w:hAnsi="Symbol" w:hint="default"/>
        <w:color w:val="005EB8"/>
      </w:rPr>
    </w:lvl>
    <w:lvl w:ilvl="1">
      <w:start w:val="1"/>
      <w:numFmt w:val="bullet"/>
      <w:pStyle w:val="TableBullet2"/>
      <w:lvlText w:val="‒"/>
      <w:lvlJc w:val="left"/>
      <w:pPr>
        <w:tabs>
          <w:tab w:val="num" w:pos="567"/>
        </w:tabs>
        <w:ind w:left="567"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E975CB"/>
    <w:multiLevelType w:val="multilevel"/>
    <w:tmpl w:val="0BCCF7E0"/>
    <w:lvl w:ilvl="0">
      <w:start w:val="1"/>
      <w:numFmt w:val="decimal"/>
      <w:suff w:val="space"/>
      <w:lvlText w:val="%1."/>
      <w:lvlJc w:val="left"/>
      <w:pPr>
        <w:ind w:left="426"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55D0806"/>
    <w:multiLevelType w:val="hybridMultilevel"/>
    <w:tmpl w:val="144ACC8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6030035"/>
    <w:multiLevelType w:val="hybridMultilevel"/>
    <w:tmpl w:val="5E9E3D24"/>
    <w:name w:val="nhs_headings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280A3C5C"/>
    <w:multiLevelType w:val="hybridMultilevel"/>
    <w:tmpl w:val="597A2508"/>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FED6FA2E">
      <w:start w:val="1"/>
      <w:numFmt w:val="decimal"/>
      <w:lvlText w:val="%3"/>
      <w:lvlJc w:val="lef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E581F74"/>
    <w:multiLevelType w:val="hybridMultilevel"/>
    <w:tmpl w:val="A80449FE"/>
    <w:lvl w:ilvl="0" w:tplc="7B56EE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8E4865"/>
    <w:multiLevelType w:val="multilevel"/>
    <w:tmpl w:val="FA50614E"/>
    <w:lvl w:ilvl="0">
      <w:start w:val="7"/>
      <w:numFmt w:val="decimal"/>
      <w:lvlText w:val="%1"/>
      <w:lvlJc w:val="left"/>
      <w:pPr>
        <w:ind w:left="730" w:hanging="730"/>
      </w:pPr>
      <w:rPr>
        <w:rFonts w:hint="default"/>
      </w:rPr>
    </w:lvl>
    <w:lvl w:ilvl="1">
      <w:start w:val="2"/>
      <w:numFmt w:val="decimal"/>
      <w:lvlText w:val="%1.%2"/>
      <w:lvlJc w:val="left"/>
      <w:pPr>
        <w:ind w:left="730" w:hanging="730"/>
      </w:pPr>
      <w:rPr>
        <w:rFonts w:hint="default"/>
      </w:rPr>
    </w:lvl>
    <w:lvl w:ilvl="2">
      <w:start w:val="7"/>
      <w:numFmt w:val="decimal"/>
      <w:lvlText w:val="%1.%2.%3"/>
      <w:lvlJc w:val="left"/>
      <w:pPr>
        <w:ind w:left="730" w:hanging="730"/>
      </w:pPr>
      <w:rPr>
        <w:rFonts w:hint="default"/>
      </w:rPr>
    </w:lvl>
    <w:lvl w:ilvl="3">
      <w:start w:val="5"/>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0954E5"/>
    <w:multiLevelType w:val="hybridMultilevel"/>
    <w:tmpl w:val="2AAEAFA4"/>
    <w:lvl w:ilvl="0" w:tplc="D44CF6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0B60D8"/>
    <w:multiLevelType w:val="hybridMultilevel"/>
    <w:tmpl w:val="54DCD4A2"/>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F804EF9"/>
    <w:multiLevelType w:val="hybridMultilevel"/>
    <w:tmpl w:val="F392B34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04741E"/>
    <w:multiLevelType w:val="hybridMultilevel"/>
    <w:tmpl w:val="BAD03474"/>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15A4B83"/>
    <w:multiLevelType w:val="hybridMultilevel"/>
    <w:tmpl w:val="50E49DB0"/>
    <w:lvl w:ilvl="0" w:tplc="08090011">
      <w:start w:val="1"/>
      <w:numFmt w:val="decimal"/>
      <w:lvlText w:val="%1)"/>
      <w:lvlJc w:val="left"/>
      <w:pPr>
        <w:ind w:left="720" w:hanging="360"/>
      </w:pPr>
      <w:rPr>
        <w:rFonts w:hint="default"/>
      </w:rPr>
    </w:lvl>
    <w:lvl w:ilvl="1" w:tplc="CEFA0D90">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25B552C"/>
    <w:multiLevelType w:val="hybridMultilevel"/>
    <w:tmpl w:val="93466AC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26F5F25"/>
    <w:multiLevelType w:val="hybridMultilevel"/>
    <w:tmpl w:val="E45899E4"/>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7DA49D6"/>
    <w:multiLevelType w:val="hybridMultilevel"/>
    <w:tmpl w:val="09B6FA10"/>
    <w:name w:val="nhs_headings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483268C5"/>
    <w:multiLevelType w:val="hybridMultilevel"/>
    <w:tmpl w:val="5BB483B6"/>
    <w:lvl w:ilvl="0" w:tplc="5BA66B98">
      <w:start w:val="1"/>
      <w:numFmt w:val="decimal"/>
      <w:lvlText w:val="%1)"/>
      <w:lvlJc w:val="left"/>
      <w:pPr>
        <w:ind w:left="720" w:hanging="360"/>
      </w:pPr>
      <w:rPr>
        <w:rFonts w:ascii="Arial" w:eastAsiaTheme="minorHAnsi" w:hAnsi="Arial"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87B5E45"/>
    <w:multiLevelType w:val="hybridMultilevel"/>
    <w:tmpl w:val="92D697A6"/>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99E6807"/>
    <w:multiLevelType w:val="hybridMultilevel"/>
    <w:tmpl w:val="9E94098A"/>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A0E4B38"/>
    <w:multiLevelType w:val="multilevel"/>
    <w:tmpl w:val="65E4417A"/>
    <w:name w:val="eod_numbers"/>
    <w:numStyleLink w:val="NHSListNumbers"/>
  </w:abstractNum>
  <w:abstractNum w:abstractNumId="41" w15:restartNumberingAfterBreak="0">
    <w:nsid w:val="4D9061C9"/>
    <w:multiLevelType w:val="hybridMultilevel"/>
    <w:tmpl w:val="46905E3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F45599D"/>
    <w:multiLevelType w:val="hybridMultilevel"/>
    <w:tmpl w:val="643CBC2C"/>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19504B2"/>
    <w:multiLevelType w:val="hybridMultilevel"/>
    <w:tmpl w:val="80221302"/>
    <w:name w:val="nhs_headings222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524D16CC"/>
    <w:multiLevelType w:val="hybridMultilevel"/>
    <w:tmpl w:val="6D0A899A"/>
    <w:lvl w:ilvl="0" w:tplc="5FB4EE4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36C1B91"/>
    <w:multiLevelType w:val="hybridMultilevel"/>
    <w:tmpl w:val="72B4ED98"/>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6443EDC"/>
    <w:multiLevelType w:val="hybridMultilevel"/>
    <w:tmpl w:val="DF00BD6A"/>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7324E71"/>
    <w:multiLevelType w:val="hybridMultilevel"/>
    <w:tmpl w:val="4CE2E030"/>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9BC46BC"/>
    <w:multiLevelType w:val="hybridMultilevel"/>
    <w:tmpl w:val="6F744156"/>
    <w:lvl w:ilvl="0" w:tplc="0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ABD5D8D"/>
    <w:multiLevelType w:val="hybridMultilevel"/>
    <w:tmpl w:val="8A7EA98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B577336"/>
    <w:multiLevelType w:val="hybridMultilevel"/>
    <w:tmpl w:val="1772B334"/>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F3E1F7B"/>
    <w:multiLevelType w:val="hybridMultilevel"/>
    <w:tmpl w:val="E484254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2" w15:restartNumberingAfterBreak="0">
    <w:nsid w:val="5FD830BA"/>
    <w:multiLevelType w:val="multilevel"/>
    <w:tmpl w:val="F462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711619"/>
    <w:multiLevelType w:val="hybridMultilevel"/>
    <w:tmpl w:val="2E0859CC"/>
    <w:lvl w:ilvl="0" w:tplc="08090011">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54" w15:restartNumberingAfterBreak="0">
    <w:nsid w:val="681D7B06"/>
    <w:multiLevelType w:val="hybridMultilevel"/>
    <w:tmpl w:val="85D48EE6"/>
    <w:lvl w:ilvl="0" w:tplc="063CA45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DD46DB"/>
    <w:multiLevelType w:val="hybridMultilevel"/>
    <w:tmpl w:val="2FF675B4"/>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C1A7C15"/>
    <w:multiLevelType w:val="multilevel"/>
    <w:tmpl w:val="2808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2572A1"/>
    <w:multiLevelType w:val="multilevel"/>
    <w:tmpl w:val="850A3FEE"/>
    <w:lvl w:ilvl="0">
      <w:start w:val="1"/>
      <w:numFmt w:val="decimal"/>
      <w:suff w:val="space"/>
      <w:lvlText w:val="%1."/>
      <w:lvlJc w:val="left"/>
      <w:pPr>
        <w:ind w:left="426"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71BA3B71"/>
    <w:multiLevelType w:val="hybridMultilevel"/>
    <w:tmpl w:val="1A00EE36"/>
    <w:name w:val="nhs_headings2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731840A0"/>
    <w:multiLevelType w:val="hybridMultilevel"/>
    <w:tmpl w:val="FE6E5DC4"/>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6C9499F"/>
    <w:multiLevelType w:val="hybridMultilevel"/>
    <w:tmpl w:val="4454B29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AF308D1"/>
    <w:multiLevelType w:val="hybridMultilevel"/>
    <w:tmpl w:val="FFBC9BEA"/>
    <w:lvl w:ilvl="0" w:tplc="FFFFFFFF">
      <w:start w:val="1"/>
      <w:numFmt w:val="decimal"/>
      <w:lvlText w:val="%1)"/>
      <w:lvlJc w:val="left"/>
      <w:pPr>
        <w:ind w:left="720" w:hanging="360"/>
      </w:p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6419370">
    <w:abstractNumId w:val="13"/>
  </w:num>
  <w:num w:numId="2" w16cid:durableId="1743093356">
    <w:abstractNumId w:val="21"/>
  </w:num>
  <w:num w:numId="3" w16cid:durableId="1260796244">
    <w:abstractNumId w:val="22"/>
  </w:num>
  <w:num w:numId="4" w16cid:durableId="475803064">
    <w:abstractNumId w:val="10"/>
    <w:lvlOverride w:ilvl="0">
      <w:lvl w:ilvl="0">
        <w:start w:val="1"/>
        <w:numFmt w:val="decimal"/>
        <w:pStyle w:val="Heading1Numbered"/>
        <w:suff w:val="space"/>
        <w:lvlText w:val="%1."/>
        <w:lvlJc w:val="left"/>
        <w:pPr>
          <w:ind w:left="4536" w:firstLine="0"/>
        </w:pPr>
        <w:rPr>
          <w:rFonts w:hint="default"/>
        </w:rPr>
      </w:lvl>
    </w:lvlOverride>
    <w:lvlOverride w:ilvl="1">
      <w:lvl w:ilvl="1">
        <w:start w:val="1"/>
        <w:numFmt w:val="decimal"/>
        <w:pStyle w:val="Heading2Numbered"/>
        <w:suff w:val="space"/>
        <w:lvlText w:val="%1.%2"/>
        <w:lvlJc w:val="left"/>
        <w:pPr>
          <w:ind w:left="0" w:firstLine="0"/>
        </w:pPr>
        <w:rPr>
          <w:rFonts w:hint="default"/>
        </w:rPr>
      </w:lvl>
    </w:lvlOverride>
    <w:lvlOverride w:ilvl="2">
      <w:lvl w:ilvl="2">
        <w:start w:val="1"/>
        <w:numFmt w:val="decimal"/>
        <w:pStyle w:val="Heading3Numbered"/>
        <w:suff w:val="space"/>
        <w:lvlText w:val="%1.%2.%3"/>
        <w:lvlJc w:val="left"/>
        <w:pPr>
          <w:ind w:left="0" w:firstLine="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191266479">
    <w:abstractNumId w:val="0"/>
  </w:num>
  <w:num w:numId="6" w16cid:durableId="1950231773">
    <w:abstractNumId w:val="10"/>
  </w:num>
  <w:num w:numId="7" w16cid:durableId="1887178523">
    <w:abstractNumId w:val="10"/>
    <w:lvlOverride w:ilvl="0">
      <w:lvl w:ilvl="0">
        <w:start w:val="1"/>
        <w:numFmt w:val="decimal"/>
        <w:pStyle w:val="Heading1Numbered"/>
        <w:suff w:val="space"/>
        <w:lvlText w:val="%1."/>
        <w:lvlJc w:val="left"/>
        <w:pPr>
          <w:ind w:left="426" w:firstLine="0"/>
        </w:pPr>
        <w:rPr>
          <w:rFonts w:hint="default"/>
        </w:rPr>
      </w:lvl>
    </w:lvlOverride>
  </w:num>
  <w:num w:numId="8" w16cid:durableId="772287680">
    <w:abstractNumId w:val="3"/>
  </w:num>
  <w:num w:numId="9" w16cid:durableId="1477381594">
    <w:abstractNumId w:val="10"/>
    <w:lvlOverride w:ilvl="0">
      <w:startOverride w:val="4"/>
      <w:lvl w:ilvl="0">
        <w:start w:val="4"/>
        <w:numFmt w:val="decimal"/>
        <w:pStyle w:val="Heading1Numbered"/>
        <w:suff w:val="space"/>
        <w:lvlText w:val="%1."/>
        <w:lvlJc w:val="left"/>
        <w:pPr>
          <w:ind w:left="426" w:firstLine="0"/>
        </w:pPr>
        <w:rPr>
          <w:rFonts w:hint="default"/>
        </w:rPr>
      </w:lvl>
    </w:lvlOverride>
    <w:lvlOverride w:ilvl="1">
      <w:startOverride w:val="3"/>
      <w:lvl w:ilvl="1">
        <w:start w:val="3"/>
        <w:numFmt w:val="decimal"/>
        <w:pStyle w:val="Heading2Numbered"/>
        <w:suff w:val="space"/>
        <w:lvlText w:val="%1.%2"/>
        <w:lvlJc w:val="left"/>
        <w:pPr>
          <w:ind w:left="0" w:firstLine="0"/>
        </w:pPr>
        <w:rPr>
          <w:rFonts w:hint="default"/>
        </w:rPr>
      </w:lvl>
    </w:lvlOverride>
    <w:lvlOverride w:ilvl="2">
      <w:startOverride w:val="2"/>
      <w:lvl w:ilvl="2">
        <w:start w:val="2"/>
        <w:numFmt w:val="decimal"/>
        <w:pStyle w:val="Heading3Numbered"/>
        <w:suff w:val="space"/>
        <w:lvlText w:val="%1.%2.%3"/>
        <w:lvlJc w:val="left"/>
        <w:pPr>
          <w:ind w:left="0" w:firstLine="0"/>
        </w:pPr>
        <w:rPr>
          <w:rFonts w:hint="default"/>
        </w:rPr>
      </w:lvl>
    </w:lvlOverride>
  </w:num>
  <w:num w:numId="10" w16cid:durableId="344602876">
    <w:abstractNumId w:val="33"/>
  </w:num>
  <w:num w:numId="11" w16cid:durableId="377315454">
    <w:abstractNumId w:val="16"/>
  </w:num>
  <w:num w:numId="12" w16cid:durableId="1594706739">
    <w:abstractNumId w:val="1"/>
  </w:num>
  <w:num w:numId="13" w16cid:durableId="1234045266">
    <w:abstractNumId w:val="17"/>
  </w:num>
  <w:num w:numId="14" w16cid:durableId="1691301644">
    <w:abstractNumId w:val="15"/>
  </w:num>
  <w:num w:numId="15" w16cid:durableId="1749959434">
    <w:abstractNumId w:val="53"/>
  </w:num>
  <w:num w:numId="16" w16cid:durableId="1219897913">
    <w:abstractNumId w:val="23"/>
  </w:num>
  <w:num w:numId="17" w16cid:durableId="1755778285">
    <w:abstractNumId w:val="24"/>
  </w:num>
  <w:num w:numId="18" w16cid:durableId="1452822317">
    <w:abstractNumId w:val="54"/>
  </w:num>
  <w:num w:numId="19" w16cid:durableId="1288657555">
    <w:abstractNumId w:val="35"/>
  </w:num>
  <w:num w:numId="20" w16cid:durableId="1846548942">
    <w:abstractNumId w:val="48"/>
  </w:num>
  <w:num w:numId="21" w16cid:durableId="1709604052">
    <w:abstractNumId w:val="26"/>
  </w:num>
  <w:num w:numId="22" w16cid:durableId="1716614488">
    <w:abstractNumId w:val="11"/>
  </w:num>
  <w:num w:numId="23" w16cid:durableId="2095735463">
    <w:abstractNumId w:val="32"/>
  </w:num>
  <w:num w:numId="24" w16cid:durableId="1636523889">
    <w:abstractNumId w:val="29"/>
  </w:num>
  <w:num w:numId="25" w16cid:durableId="1013188955">
    <w:abstractNumId w:val="5"/>
  </w:num>
  <w:num w:numId="26" w16cid:durableId="776827379">
    <w:abstractNumId w:val="49"/>
  </w:num>
  <w:num w:numId="27" w16cid:durableId="1984918859">
    <w:abstractNumId w:val="61"/>
  </w:num>
  <w:num w:numId="28" w16cid:durableId="1461923882">
    <w:abstractNumId w:val="60"/>
  </w:num>
  <w:num w:numId="29" w16cid:durableId="650643735">
    <w:abstractNumId w:val="28"/>
  </w:num>
  <w:num w:numId="30" w16cid:durableId="410321179">
    <w:abstractNumId w:val="19"/>
  </w:num>
  <w:num w:numId="31" w16cid:durableId="2041515242">
    <w:abstractNumId w:val="47"/>
  </w:num>
  <w:num w:numId="32" w16cid:durableId="72363154">
    <w:abstractNumId w:val="6"/>
  </w:num>
  <w:num w:numId="33" w16cid:durableId="1025667349">
    <w:abstractNumId w:val="8"/>
  </w:num>
  <w:num w:numId="34" w16cid:durableId="1880362974">
    <w:abstractNumId w:val="20"/>
  </w:num>
  <w:num w:numId="35" w16cid:durableId="334572905">
    <w:abstractNumId w:val="37"/>
  </w:num>
  <w:num w:numId="36" w16cid:durableId="2023817666">
    <w:abstractNumId w:val="30"/>
  </w:num>
  <w:num w:numId="37" w16cid:durableId="1032653099">
    <w:abstractNumId w:val="46"/>
  </w:num>
  <w:num w:numId="38" w16cid:durableId="1771243221">
    <w:abstractNumId w:val="7"/>
  </w:num>
  <w:num w:numId="39" w16cid:durableId="915211819">
    <w:abstractNumId w:val="34"/>
  </w:num>
  <w:num w:numId="40" w16cid:durableId="327905455">
    <w:abstractNumId w:val="42"/>
  </w:num>
  <w:num w:numId="41" w16cid:durableId="1995991070">
    <w:abstractNumId w:val="55"/>
  </w:num>
  <w:num w:numId="42" w16cid:durableId="1617060646">
    <w:abstractNumId w:val="18"/>
  </w:num>
  <w:num w:numId="43" w16cid:durableId="933589358">
    <w:abstractNumId w:val="38"/>
  </w:num>
  <w:num w:numId="44" w16cid:durableId="472598878">
    <w:abstractNumId w:val="39"/>
  </w:num>
  <w:num w:numId="45" w16cid:durableId="1543057526">
    <w:abstractNumId w:val="14"/>
  </w:num>
  <w:num w:numId="46" w16cid:durableId="55322235">
    <w:abstractNumId w:val="59"/>
  </w:num>
  <w:num w:numId="47" w16cid:durableId="474446060">
    <w:abstractNumId w:val="4"/>
  </w:num>
  <w:num w:numId="48" w16cid:durableId="749352743">
    <w:abstractNumId w:val="50"/>
  </w:num>
  <w:num w:numId="49" w16cid:durableId="1264996638">
    <w:abstractNumId w:val="45"/>
  </w:num>
  <w:num w:numId="50" w16cid:durableId="1313750396">
    <w:abstractNumId w:val="2"/>
  </w:num>
  <w:num w:numId="51" w16cid:durableId="574390047">
    <w:abstractNumId w:val="12"/>
  </w:num>
  <w:num w:numId="52" w16cid:durableId="729616783">
    <w:abstractNumId w:val="36"/>
  </w:num>
  <w:num w:numId="53" w16cid:durableId="96798185">
    <w:abstractNumId w:val="58"/>
  </w:num>
  <w:num w:numId="54" w16cid:durableId="1202131899">
    <w:abstractNumId w:val="9"/>
  </w:num>
  <w:num w:numId="55" w16cid:durableId="209149133">
    <w:abstractNumId w:val="57"/>
  </w:num>
  <w:num w:numId="56" w16cid:durableId="292445785">
    <w:abstractNumId w:val="31"/>
  </w:num>
  <w:num w:numId="57" w16cid:durableId="332613972">
    <w:abstractNumId w:val="51"/>
  </w:num>
  <w:num w:numId="58" w16cid:durableId="589892273">
    <w:abstractNumId w:val="41"/>
  </w:num>
  <w:num w:numId="59" w16cid:durableId="923804252">
    <w:abstractNumId w:val="44"/>
  </w:num>
  <w:num w:numId="60" w16cid:durableId="1516075897">
    <w:abstractNumId w:val="27"/>
  </w:num>
  <w:num w:numId="61" w16cid:durableId="1496336525">
    <w:abstractNumId w:val="52"/>
  </w:num>
  <w:num w:numId="62" w16cid:durableId="71511936">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A87"/>
    <w:rsid w:val="000005C5"/>
    <w:rsid w:val="0000212D"/>
    <w:rsid w:val="00004FD4"/>
    <w:rsid w:val="000051F2"/>
    <w:rsid w:val="0000783A"/>
    <w:rsid w:val="00010357"/>
    <w:rsid w:val="00011A3B"/>
    <w:rsid w:val="0001388D"/>
    <w:rsid w:val="000138FB"/>
    <w:rsid w:val="000167DE"/>
    <w:rsid w:val="00017056"/>
    <w:rsid w:val="00020279"/>
    <w:rsid w:val="00020518"/>
    <w:rsid w:val="000207A5"/>
    <w:rsid w:val="0002280D"/>
    <w:rsid w:val="0002367F"/>
    <w:rsid w:val="0002400E"/>
    <w:rsid w:val="000245A1"/>
    <w:rsid w:val="00024FED"/>
    <w:rsid w:val="0002529C"/>
    <w:rsid w:val="00027821"/>
    <w:rsid w:val="000322A8"/>
    <w:rsid w:val="0003552E"/>
    <w:rsid w:val="00037F96"/>
    <w:rsid w:val="00041ED1"/>
    <w:rsid w:val="0004249B"/>
    <w:rsid w:val="00043E77"/>
    <w:rsid w:val="00043EBA"/>
    <w:rsid w:val="00045399"/>
    <w:rsid w:val="00046242"/>
    <w:rsid w:val="00054512"/>
    <w:rsid w:val="00054B2E"/>
    <w:rsid w:val="00055115"/>
    <w:rsid w:val="000552A9"/>
    <w:rsid w:val="00055CD0"/>
    <w:rsid w:val="00056312"/>
    <w:rsid w:val="00057452"/>
    <w:rsid w:val="0005782B"/>
    <w:rsid w:val="00057F0E"/>
    <w:rsid w:val="00057F3C"/>
    <w:rsid w:val="00062B66"/>
    <w:rsid w:val="000636BE"/>
    <w:rsid w:val="00064367"/>
    <w:rsid w:val="00065940"/>
    <w:rsid w:val="00066C8B"/>
    <w:rsid w:val="00067C00"/>
    <w:rsid w:val="00070894"/>
    <w:rsid w:val="00073083"/>
    <w:rsid w:val="000736FF"/>
    <w:rsid w:val="00080805"/>
    <w:rsid w:val="00081DD0"/>
    <w:rsid w:val="00085A1A"/>
    <w:rsid w:val="00086D7E"/>
    <w:rsid w:val="00087FD8"/>
    <w:rsid w:val="00093075"/>
    <w:rsid w:val="0009513D"/>
    <w:rsid w:val="000A21B6"/>
    <w:rsid w:val="000A28E7"/>
    <w:rsid w:val="000A29B4"/>
    <w:rsid w:val="000A2A74"/>
    <w:rsid w:val="000A4C1F"/>
    <w:rsid w:val="000A5B08"/>
    <w:rsid w:val="000A5CDE"/>
    <w:rsid w:val="000A6C5B"/>
    <w:rsid w:val="000B1BF6"/>
    <w:rsid w:val="000B3B86"/>
    <w:rsid w:val="000B4040"/>
    <w:rsid w:val="000B46BA"/>
    <w:rsid w:val="000C071D"/>
    <w:rsid w:val="000C1383"/>
    <w:rsid w:val="000C1F75"/>
    <w:rsid w:val="000C3A38"/>
    <w:rsid w:val="000C64AB"/>
    <w:rsid w:val="000C71C3"/>
    <w:rsid w:val="000C7251"/>
    <w:rsid w:val="000D3B71"/>
    <w:rsid w:val="000D45A7"/>
    <w:rsid w:val="000D7994"/>
    <w:rsid w:val="000D7BBD"/>
    <w:rsid w:val="000E06D6"/>
    <w:rsid w:val="000E16AB"/>
    <w:rsid w:val="000E1FF7"/>
    <w:rsid w:val="000E216F"/>
    <w:rsid w:val="000E2D95"/>
    <w:rsid w:val="000E37B4"/>
    <w:rsid w:val="000E454E"/>
    <w:rsid w:val="000E6862"/>
    <w:rsid w:val="000E7E56"/>
    <w:rsid w:val="000F0862"/>
    <w:rsid w:val="000F0D5C"/>
    <w:rsid w:val="000F3A39"/>
    <w:rsid w:val="000F7974"/>
    <w:rsid w:val="00100931"/>
    <w:rsid w:val="001016B5"/>
    <w:rsid w:val="001027EC"/>
    <w:rsid w:val="00102AFD"/>
    <w:rsid w:val="0010362E"/>
    <w:rsid w:val="00104EE1"/>
    <w:rsid w:val="00106B6E"/>
    <w:rsid w:val="0011344A"/>
    <w:rsid w:val="00113933"/>
    <w:rsid w:val="00115513"/>
    <w:rsid w:val="0011749E"/>
    <w:rsid w:val="001229CC"/>
    <w:rsid w:val="00122A3C"/>
    <w:rsid w:val="001241F4"/>
    <w:rsid w:val="00127FD0"/>
    <w:rsid w:val="00130E3B"/>
    <w:rsid w:val="001320D5"/>
    <w:rsid w:val="00134770"/>
    <w:rsid w:val="00136558"/>
    <w:rsid w:val="0014017A"/>
    <w:rsid w:val="0014380B"/>
    <w:rsid w:val="00151A92"/>
    <w:rsid w:val="00151BE6"/>
    <w:rsid w:val="00155D1D"/>
    <w:rsid w:val="001564E1"/>
    <w:rsid w:val="00156F58"/>
    <w:rsid w:val="00160407"/>
    <w:rsid w:val="00160668"/>
    <w:rsid w:val="0016281C"/>
    <w:rsid w:val="00163D26"/>
    <w:rsid w:val="00164157"/>
    <w:rsid w:val="00164647"/>
    <w:rsid w:val="0016689C"/>
    <w:rsid w:val="00171B44"/>
    <w:rsid w:val="00173BA5"/>
    <w:rsid w:val="00173EAB"/>
    <w:rsid w:val="001762D4"/>
    <w:rsid w:val="00177D84"/>
    <w:rsid w:val="00180D26"/>
    <w:rsid w:val="00181AFC"/>
    <w:rsid w:val="00181C4D"/>
    <w:rsid w:val="00182D83"/>
    <w:rsid w:val="00194BA2"/>
    <w:rsid w:val="001A29E4"/>
    <w:rsid w:val="001A3D7E"/>
    <w:rsid w:val="001A3F75"/>
    <w:rsid w:val="001A55ED"/>
    <w:rsid w:val="001B06CC"/>
    <w:rsid w:val="001B0F57"/>
    <w:rsid w:val="001B45BA"/>
    <w:rsid w:val="001B6590"/>
    <w:rsid w:val="001C13DB"/>
    <w:rsid w:val="001C2A87"/>
    <w:rsid w:val="001C4006"/>
    <w:rsid w:val="001C4F1F"/>
    <w:rsid w:val="001C5E2E"/>
    <w:rsid w:val="001C5EED"/>
    <w:rsid w:val="001D20B0"/>
    <w:rsid w:val="001D6DEC"/>
    <w:rsid w:val="001D7537"/>
    <w:rsid w:val="001D7E40"/>
    <w:rsid w:val="001E0A67"/>
    <w:rsid w:val="001E0F48"/>
    <w:rsid w:val="001E18D9"/>
    <w:rsid w:val="001E1D27"/>
    <w:rsid w:val="001E3CF2"/>
    <w:rsid w:val="001E4D28"/>
    <w:rsid w:val="001E7A4D"/>
    <w:rsid w:val="001F0624"/>
    <w:rsid w:val="001F130F"/>
    <w:rsid w:val="001F252C"/>
    <w:rsid w:val="001F3FC3"/>
    <w:rsid w:val="001F4761"/>
    <w:rsid w:val="001F4CA1"/>
    <w:rsid w:val="001F6CE9"/>
    <w:rsid w:val="00200217"/>
    <w:rsid w:val="00200CC3"/>
    <w:rsid w:val="00201F28"/>
    <w:rsid w:val="00202510"/>
    <w:rsid w:val="00202BCB"/>
    <w:rsid w:val="00204AE6"/>
    <w:rsid w:val="00205F1C"/>
    <w:rsid w:val="00207DFD"/>
    <w:rsid w:val="00210957"/>
    <w:rsid w:val="00211572"/>
    <w:rsid w:val="00211FBE"/>
    <w:rsid w:val="00211FF5"/>
    <w:rsid w:val="0021242A"/>
    <w:rsid w:val="00213A37"/>
    <w:rsid w:val="0021516C"/>
    <w:rsid w:val="00222B27"/>
    <w:rsid w:val="00224B11"/>
    <w:rsid w:val="00230712"/>
    <w:rsid w:val="00230A0B"/>
    <w:rsid w:val="00232AD8"/>
    <w:rsid w:val="00232F82"/>
    <w:rsid w:val="00233929"/>
    <w:rsid w:val="00233B26"/>
    <w:rsid w:val="0023422E"/>
    <w:rsid w:val="0023467D"/>
    <w:rsid w:val="00240227"/>
    <w:rsid w:val="00242EB6"/>
    <w:rsid w:val="00243AC0"/>
    <w:rsid w:val="00244BB6"/>
    <w:rsid w:val="00246EC2"/>
    <w:rsid w:val="00246FF7"/>
    <w:rsid w:val="002475B2"/>
    <w:rsid w:val="002543F4"/>
    <w:rsid w:val="002545A9"/>
    <w:rsid w:val="00254CE2"/>
    <w:rsid w:val="00262904"/>
    <w:rsid w:val="00264A09"/>
    <w:rsid w:val="00267006"/>
    <w:rsid w:val="00270BD9"/>
    <w:rsid w:val="0027399B"/>
    <w:rsid w:val="00274B70"/>
    <w:rsid w:val="0027541C"/>
    <w:rsid w:val="002757A5"/>
    <w:rsid w:val="00275A63"/>
    <w:rsid w:val="00276731"/>
    <w:rsid w:val="00281427"/>
    <w:rsid w:val="00282710"/>
    <w:rsid w:val="0028277A"/>
    <w:rsid w:val="002833CC"/>
    <w:rsid w:val="0028425C"/>
    <w:rsid w:val="002856DE"/>
    <w:rsid w:val="00286C11"/>
    <w:rsid w:val="00292115"/>
    <w:rsid w:val="00292C02"/>
    <w:rsid w:val="0029332D"/>
    <w:rsid w:val="00295100"/>
    <w:rsid w:val="00295F55"/>
    <w:rsid w:val="002A08BC"/>
    <w:rsid w:val="002A1032"/>
    <w:rsid w:val="002A64D6"/>
    <w:rsid w:val="002A747C"/>
    <w:rsid w:val="002B467A"/>
    <w:rsid w:val="002B504D"/>
    <w:rsid w:val="002B6418"/>
    <w:rsid w:val="002C0D1C"/>
    <w:rsid w:val="002C1BF8"/>
    <w:rsid w:val="002C1DD3"/>
    <w:rsid w:val="002C308F"/>
    <w:rsid w:val="002C47F2"/>
    <w:rsid w:val="002C4A39"/>
    <w:rsid w:val="002D1C71"/>
    <w:rsid w:val="002D3B60"/>
    <w:rsid w:val="002D4A6A"/>
    <w:rsid w:val="002D6ADF"/>
    <w:rsid w:val="002D6BF8"/>
    <w:rsid w:val="002E1CE5"/>
    <w:rsid w:val="002E307D"/>
    <w:rsid w:val="002E3A44"/>
    <w:rsid w:val="002E47EE"/>
    <w:rsid w:val="002E4DC6"/>
    <w:rsid w:val="002E6F4E"/>
    <w:rsid w:val="002F0485"/>
    <w:rsid w:val="002F2084"/>
    <w:rsid w:val="002F4D6E"/>
    <w:rsid w:val="002F660C"/>
    <w:rsid w:val="002F6B0F"/>
    <w:rsid w:val="00301D54"/>
    <w:rsid w:val="00302DE7"/>
    <w:rsid w:val="003035BE"/>
    <w:rsid w:val="003045C3"/>
    <w:rsid w:val="00304BBF"/>
    <w:rsid w:val="00305C50"/>
    <w:rsid w:val="0030692D"/>
    <w:rsid w:val="00307ADA"/>
    <w:rsid w:val="00307D06"/>
    <w:rsid w:val="00310B50"/>
    <w:rsid w:val="00321E81"/>
    <w:rsid w:val="00324633"/>
    <w:rsid w:val="00324EA2"/>
    <w:rsid w:val="003261F6"/>
    <w:rsid w:val="00327625"/>
    <w:rsid w:val="00327F6C"/>
    <w:rsid w:val="003329F6"/>
    <w:rsid w:val="003337F0"/>
    <w:rsid w:val="003354D7"/>
    <w:rsid w:val="00337E60"/>
    <w:rsid w:val="00342166"/>
    <w:rsid w:val="00342834"/>
    <w:rsid w:val="0034460C"/>
    <w:rsid w:val="00345E7A"/>
    <w:rsid w:val="00350286"/>
    <w:rsid w:val="003506FF"/>
    <w:rsid w:val="00354424"/>
    <w:rsid w:val="00355DF9"/>
    <w:rsid w:val="00356189"/>
    <w:rsid w:val="003571D5"/>
    <w:rsid w:val="00357466"/>
    <w:rsid w:val="0036091A"/>
    <w:rsid w:val="003653A7"/>
    <w:rsid w:val="00365AAD"/>
    <w:rsid w:val="00366E0E"/>
    <w:rsid w:val="00371ECF"/>
    <w:rsid w:val="003748BC"/>
    <w:rsid w:val="00377050"/>
    <w:rsid w:val="003771CA"/>
    <w:rsid w:val="003773DC"/>
    <w:rsid w:val="003816E6"/>
    <w:rsid w:val="0038281C"/>
    <w:rsid w:val="0038720D"/>
    <w:rsid w:val="00392772"/>
    <w:rsid w:val="00393B22"/>
    <w:rsid w:val="00394072"/>
    <w:rsid w:val="003944A4"/>
    <w:rsid w:val="003979EC"/>
    <w:rsid w:val="003A0EE3"/>
    <w:rsid w:val="003A2F83"/>
    <w:rsid w:val="003A3136"/>
    <w:rsid w:val="003A577B"/>
    <w:rsid w:val="003A604F"/>
    <w:rsid w:val="003A7588"/>
    <w:rsid w:val="003B024D"/>
    <w:rsid w:val="003B13AC"/>
    <w:rsid w:val="003B4851"/>
    <w:rsid w:val="003B5972"/>
    <w:rsid w:val="003B60D9"/>
    <w:rsid w:val="003B6559"/>
    <w:rsid w:val="003B7205"/>
    <w:rsid w:val="003B7577"/>
    <w:rsid w:val="003B78F5"/>
    <w:rsid w:val="003C2E8F"/>
    <w:rsid w:val="003C33C0"/>
    <w:rsid w:val="003C4C46"/>
    <w:rsid w:val="003C5423"/>
    <w:rsid w:val="003C56CE"/>
    <w:rsid w:val="003C659D"/>
    <w:rsid w:val="003C70C3"/>
    <w:rsid w:val="003C7774"/>
    <w:rsid w:val="003D1149"/>
    <w:rsid w:val="003D1AFE"/>
    <w:rsid w:val="003D20E7"/>
    <w:rsid w:val="003D681F"/>
    <w:rsid w:val="003D6ABE"/>
    <w:rsid w:val="003E0796"/>
    <w:rsid w:val="003E5FFA"/>
    <w:rsid w:val="003F04F9"/>
    <w:rsid w:val="003F074E"/>
    <w:rsid w:val="003F29A9"/>
    <w:rsid w:val="003F55ED"/>
    <w:rsid w:val="003F564F"/>
    <w:rsid w:val="003F7709"/>
    <w:rsid w:val="00401AFA"/>
    <w:rsid w:val="00401ECE"/>
    <w:rsid w:val="0040233D"/>
    <w:rsid w:val="0040345B"/>
    <w:rsid w:val="004042A4"/>
    <w:rsid w:val="00404531"/>
    <w:rsid w:val="00405099"/>
    <w:rsid w:val="00410965"/>
    <w:rsid w:val="004147F5"/>
    <w:rsid w:val="00415B0A"/>
    <w:rsid w:val="00417276"/>
    <w:rsid w:val="004207AA"/>
    <w:rsid w:val="00421DC8"/>
    <w:rsid w:val="0043603D"/>
    <w:rsid w:val="00436106"/>
    <w:rsid w:val="00436B72"/>
    <w:rsid w:val="004402C7"/>
    <w:rsid w:val="0044163F"/>
    <w:rsid w:val="004423C5"/>
    <w:rsid w:val="00443701"/>
    <w:rsid w:val="00443B56"/>
    <w:rsid w:val="004458C2"/>
    <w:rsid w:val="00447170"/>
    <w:rsid w:val="00450912"/>
    <w:rsid w:val="00453910"/>
    <w:rsid w:val="00454051"/>
    <w:rsid w:val="00457F8E"/>
    <w:rsid w:val="004607C4"/>
    <w:rsid w:val="00460A9A"/>
    <w:rsid w:val="0046434E"/>
    <w:rsid w:val="004668EF"/>
    <w:rsid w:val="00466D93"/>
    <w:rsid w:val="0047409C"/>
    <w:rsid w:val="004746E5"/>
    <w:rsid w:val="00483C98"/>
    <w:rsid w:val="00486D53"/>
    <w:rsid w:val="004905FD"/>
    <w:rsid w:val="004921EC"/>
    <w:rsid w:val="00494C4C"/>
    <w:rsid w:val="00497181"/>
    <w:rsid w:val="00497F96"/>
    <w:rsid w:val="004A2325"/>
    <w:rsid w:val="004A3B1E"/>
    <w:rsid w:val="004A6621"/>
    <w:rsid w:val="004A779F"/>
    <w:rsid w:val="004B04A5"/>
    <w:rsid w:val="004B2F7E"/>
    <w:rsid w:val="004B7D79"/>
    <w:rsid w:val="004C1437"/>
    <w:rsid w:val="004C3519"/>
    <w:rsid w:val="004C3568"/>
    <w:rsid w:val="004C7CB4"/>
    <w:rsid w:val="004D1223"/>
    <w:rsid w:val="004D25A3"/>
    <w:rsid w:val="004D2762"/>
    <w:rsid w:val="004D64A2"/>
    <w:rsid w:val="004D67F4"/>
    <w:rsid w:val="004D6E85"/>
    <w:rsid w:val="004D6EEF"/>
    <w:rsid w:val="004E0437"/>
    <w:rsid w:val="004E0F08"/>
    <w:rsid w:val="004E27CC"/>
    <w:rsid w:val="004E4318"/>
    <w:rsid w:val="004E75B5"/>
    <w:rsid w:val="004F2BA1"/>
    <w:rsid w:val="004F3928"/>
    <w:rsid w:val="004F4A8D"/>
    <w:rsid w:val="004F4F50"/>
    <w:rsid w:val="004F6009"/>
    <w:rsid w:val="004F6A66"/>
    <w:rsid w:val="005060B7"/>
    <w:rsid w:val="005067E0"/>
    <w:rsid w:val="00510CDF"/>
    <w:rsid w:val="00511E62"/>
    <w:rsid w:val="00513FD1"/>
    <w:rsid w:val="00514981"/>
    <w:rsid w:val="00515A15"/>
    <w:rsid w:val="00516192"/>
    <w:rsid w:val="00516D59"/>
    <w:rsid w:val="005210AE"/>
    <w:rsid w:val="00522065"/>
    <w:rsid w:val="00523DE4"/>
    <w:rsid w:val="00524BE4"/>
    <w:rsid w:val="00524EDA"/>
    <w:rsid w:val="0052580A"/>
    <w:rsid w:val="005267D1"/>
    <w:rsid w:val="00531550"/>
    <w:rsid w:val="00533649"/>
    <w:rsid w:val="00534511"/>
    <w:rsid w:val="00534D4A"/>
    <w:rsid w:val="00537ED6"/>
    <w:rsid w:val="00540426"/>
    <w:rsid w:val="00542AC6"/>
    <w:rsid w:val="00542E03"/>
    <w:rsid w:val="00547939"/>
    <w:rsid w:val="0054F96C"/>
    <w:rsid w:val="00551064"/>
    <w:rsid w:val="0055406D"/>
    <w:rsid w:val="00554F8E"/>
    <w:rsid w:val="00555D70"/>
    <w:rsid w:val="00557281"/>
    <w:rsid w:val="00561F82"/>
    <w:rsid w:val="00562169"/>
    <w:rsid w:val="005625AF"/>
    <w:rsid w:val="00562E79"/>
    <w:rsid w:val="005662C6"/>
    <w:rsid w:val="0056655F"/>
    <w:rsid w:val="005666D9"/>
    <w:rsid w:val="00570BC3"/>
    <w:rsid w:val="00572A79"/>
    <w:rsid w:val="00572BF5"/>
    <w:rsid w:val="00575D98"/>
    <w:rsid w:val="005806C1"/>
    <w:rsid w:val="005809C0"/>
    <w:rsid w:val="005820FF"/>
    <w:rsid w:val="00587FA1"/>
    <w:rsid w:val="00591073"/>
    <w:rsid w:val="00592879"/>
    <w:rsid w:val="0059448B"/>
    <w:rsid w:val="0059592A"/>
    <w:rsid w:val="00596739"/>
    <w:rsid w:val="00597735"/>
    <w:rsid w:val="005979B4"/>
    <w:rsid w:val="005A21E7"/>
    <w:rsid w:val="005A3A28"/>
    <w:rsid w:val="005A4470"/>
    <w:rsid w:val="005A475E"/>
    <w:rsid w:val="005A4DDF"/>
    <w:rsid w:val="005A640B"/>
    <w:rsid w:val="005B0178"/>
    <w:rsid w:val="005B361E"/>
    <w:rsid w:val="005B5997"/>
    <w:rsid w:val="005B65E8"/>
    <w:rsid w:val="005B7CF9"/>
    <w:rsid w:val="005C20E7"/>
    <w:rsid w:val="005C5BC3"/>
    <w:rsid w:val="005C6BA3"/>
    <w:rsid w:val="005D0421"/>
    <w:rsid w:val="005D07A8"/>
    <w:rsid w:val="005D4293"/>
    <w:rsid w:val="005D6910"/>
    <w:rsid w:val="005D6B02"/>
    <w:rsid w:val="005D6E20"/>
    <w:rsid w:val="005E129A"/>
    <w:rsid w:val="005E39FE"/>
    <w:rsid w:val="005E4CF5"/>
    <w:rsid w:val="005E76C1"/>
    <w:rsid w:val="005F39DB"/>
    <w:rsid w:val="005F4852"/>
    <w:rsid w:val="005F5DCB"/>
    <w:rsid w:val="00600DF4"/>
    <w:rsid w:val="006013D9"/>
    <w:rsid w:val="00602174"/>
    <w:rsid w:val="00602AED"/>
    <w:rsid w:val="00603000"/>
    <w:rsid w:val="006051A9"/>
    <w:rsid w:val="0060596A"/>
    <w:rsid w:val="00611E8E"/>
    <w:rsid w:val="00612094"/>
    <w:rsid w:val="0061299F"/>
    <w:rsid w:val="00612A6D"/>
    <w:rsid w:val="00613701"/>
    <w:rsid w:val="00617743"/>
    <w:rsid w:val="0062217D"/>
    <w:rsid w:val="0062304A"/>
    <w:rsid w:val="00623063"/>
    <w:rsid w:val="006235FA"/>
    <w:rsid w:val="00625AC2"/>
    <w:rsid w:val="00625FD0"/>
    <w:rsid w:val="00627003"/>
    <w:rsid w:val="00630977"/>
    <w:rsid w:val="00630B42"/>
    <w:rsid w:val="00630E96"/>
    <w:rsid w:val="0063305A"/>
    <w:rsid w:val="00634133"/>
    <w:rsid w:val="006357D7"/>
    <w:rsid w:val="00637BEE"/>
    <w:rsid w:val="00643E5E"/>
    <w:rsid w:val="00644C59"/>
    <w:rsid w:val="00646123"/>
    <w:rsid w:val="0064622F"/>
    <w:rsid w:val="00647672"/>
    <w:rsid w:val="00647697"/>
    <w:rsid w:val="00647A87"/>
    <w:rsid w:val="0065264E"/>
    <w:rsid w:val="006605E0"/>
    <w:rsid w:val="006612B5"/>
    <w:rsid w:val="00662730"/>
    <w:rsid w:val="00662E28"/>
    <w:rsid w:val="00662F4B"/>
    <w:rsid w:val="0066373B"/>
    <w:rsid w:val="00664771"/>
    <w:rsid w:val="00665FA5"/>
    <w:rsid w:val="00666B18"/>
    <w:rsid w:val="00667CF9"/>
    <w:rsid w:val="00670335"/>
    <w:rsid w:val="00671180"/>
    <w:rsid w:val="006719A8"/>
    <w:rsid w:val="006724D2"/>
    <w:rsid w:val="00674319"/>
    <w:rsid w:val="00674328"/>
    <w:rsid w:val="00675066"/>
    <w:rsid w:val="0067577A"/>
    <w:rsid w:val="00677C01"/>
    <w:rsid w:val="006807F4"/>
    <w:rsid w:val="00680A66"/>
    <w:rsid w:val="00682855"/>
    <w:rsid w:val="00683BF2"/>
    <w:rsid w:val="00683F54"/>
    <w:rsid w:val="00684BA3"/>
    <w:rsid w:val="00693232"/>
    <w:rsid w:val="006945B1"/>
    <w:rsid w:val="00694B34"/>
    <w:rsid w:val="00694DB5"/>
    <w:rsid w:val="00695F9A"/>
    <w:rsid w:val="00696458"/>
    <w:rsid w:val="006A1214"/>
    <w:rsid w:val="006A2778"/>
    <w:rsid w:val="006A62DA"/>
    <w:rsid w:val="006B096A"/>
    <w:rsid w:val="006B0FC4"/>
    <w:rsid w:val="006B1894"/>
    <w:rsid w:val="006B295A"/>
    <w:rsid w:val="006B3373"/>
    <w:rsid w:val="006B639B"/>
    <w:rsid w:val="006C00D4"/>
    <w:rsid w:val="006C0CBA"/>
    <w:rsid w:val="006C12CC"/>
    <w:rsid w:val="006C1EDE"/>
    <w:rsid w:val="006C293B"/>
    <w:rsid w:val="006C32BF"/>
    <w:rsid w:val="006C4EE3"/>
    <w:rsid w:val="006C768D"/>
    <w:rsid w:val="006D2C28"/>
    <w:rsid w:val="006D41AC"/>
    <w:rsid w:val="006D4369"/>
    <w:rsid w:val="006D7396"/>
    <w:rsid w:val="006D7A79"/>
    <w:rsid w:val="006E3396"/>
    <w:rsid w:val="006E38C0"/>
    <w:rsid w:val="006E4532"/>
    <w:rsid w:val="006E6099"/>
    <w:rsid w:val="006E6436"/>
    <w:rsid w:val="006E6934"/>
    <w:rsid w:val="006E7408"/>
    <w:rsid w:val="006E7983"/>
    <w:rsid w:val="006E7E59"/>
    <w:rsid w:val="006F043F"/>
    <w:rsid w:val="006F1E34"/>
    <w:rsid w:val="006F6AEF"/>
    <w:rsid w:val="006F79DF"/>
    <w:rsid w:val="00700833"/>
    <w:rsid w:val="00702CA1"/>
    <w:rsid w:val="007054BB"/>
    <w:rsid w:val="00706AAA"/>
    <w:rsid w:val="00707E0F"/>
    <w:rsid w:val="00711381"/>
    <w:rsid w:val="00711975"/>
    <w:rsid w:val="007166D7"/>
    <w:rsid w:val="0071719B"/>
    <w:rsid w:val="0072512C"/>
    <w:rsid w:val="00725D76"/>
    <w:rsid w:val="007336E1"/>
    <w:rsid w:val="00734F76"/>
    <w:rsid w:val="007351C2"/>
    <w:rsid w:val="00735FAA"/>
    <w:rsid w:val="00736DDC"/>
    <w:rsid w:val="00737C3A"/>
    <w:rsid w:val="00740B7D"/>
    <w:rsid w:val="00741843"/>
    <w:rsid w:val="00741E7F"/>
    <w:rsid w:val="007477D5"/>
    <w:rsid w:val="00747FE5"/>
    <w:rsid w:val="0075003A"/>
    <w:rsid w:val="00751431"/>
    <w:rsid w:val="00752392"/>
    <w:rsid w:val="007542A0"/>
    <w:rsid w:val="00755307"/>
    <w:rsid w:val="00755485"/>
    <w:rsid w:val="00756A18"/>
    <w:rsid w:val="00757C75"/>
    <w:rsid w:val="007611A7"/>
    <w:rsid w:val="007613CB"/>
    <w:rsid w:val="007647C0"/>
    <w:rsid w:val="0076488F"/>
    <w:rsid w:val="007650A5"/>
    <w:rsid w:val="00766DD9"/>
    <w:rsid w:val="00770972"/>
    <w:rsid w:val="00774E14"/>
    <w:rsid w:val="00775133"/>
    <w:rsid w:val="00777419"/>
    <w:rsid w:val="00777981"/>
    <w:rsid w:val="0078063A"/>
    <w:rsid w:val="007808F8"/>
    <w:rsid w:val="00780BE3"/>
    <w:rsid w:val="00781C81"/>
    <w:rsid w:val="0078216E"/>
    <w:rsid w:val="007825DF"/>
    <w:rsid w:val="007833C2"/>
    <w:rsid w:val="00785130"/>
    <w:rsid w:val="0078545D"/>
    <w:rsid w:val="00786856"/>
    <w:rsid w:val="00786D93"/>
    <w:rsid w:val="0079085D"/>
    <w:rsid w:val="00791ABE"/>
    <w:rsid w:val="00792947"/>
    <w:rsid w:val="007939ED"/>
    <w:rsid w:val="0079639E"/>
    <w:rsid w:val="007969AD"/>
    <w:rsid w:val="00796DC6"/>
    <w:rsid w:val="00797721"/>
    <w:rsid w:val="00797D94"/>
    <w:rsid w:val="00797EFF"/>
    <w:rsid w:val="007A2931"/>
    <w:rsid w:val="007A3DB2"/>
    <w:rsid w:val="007A3F09"/>
    <w:rsid w:val="007A5513"/>
    <w:rsid w:val="007A7677"/>
    <w:rsid w:val="007B3312"/>
    <w:rsid w:val="007C57D8"/>
    <w:rsid w:val="007C66D6"/>
    <w:rsid w:val="007C7FB7"/>
    <w:rsid w:val="007D034C"/>
    <w:rsid w:val="007D0798"/>
    <w:rsid w:val="007D0CC3"/>
    <w:rsid w:val="007D0F33"/>
    <w:rsid w:val="007D292B"/>
    <w:rsid w:val="007E047C"/>
    <w:rsid w:val="007E4008"/>
    <w:rsid w:val="007E4107"/>
    <w:rsid w:val="007E60FE"/>
    <w:rsid w:val="007E7E12"/>
    <w:rsid w:val="007F05BA"/>
    <w:rsid w:val="007F1C1C"/>
    <w:rsid w:val="007F24CB"/>
    <w:rsid w:val="007F2E69"/>
    <w:rsid w:val="007F308D"/>
    <w:rsid w:val="007F4ABB"/>
    <w:rsid w:val="007F4FAD"/>
    <w:rsid w:val="007F6E18"/>
    <w:rsid w:val="007F7738"/>
    <w:rsid w:val="00801E25"/>
    <w:rsid w:val="00802E21"/>
    <w:rsid w:val="008040CF"/>
    <w:rsid w:val="00805895"/>
    <w:rsid w:val="008063E1"/>
    <w:rsid w:val="00806695"/>
    <w:rsid w:val="00806C40"/>
    <w:rsid w:val="0080771A"/>
    <w:rsid w:val="00811CAA"/>
    <w:rsid w:val="0081260F"/>
    <w:rsid w:val="00812A2F"/>
    <w:rsid w:val="00814E35"/>
    <w:rsid w:val="00816140"/>
    <w:rsid w:val="008164B3"/>
    <w:rsid w:val="008179AA"/>
    <w:rsid w:val="00822963"/>
    <w:rsid w:val="008306D2"/>
    <w:rsid w:val="0083163F"/>
    <w:rsid w:val="0083177B"/>
    <w:rsid w:val="00833395"/>
    <w:rsid w:val="008340E9"/>
    <w:rsid w:val="00834A58"/>
    <w:rsid w:val="008375B8"/>
    <w:rsid w:val="00837FAC"/>
    <w:rsid w:val="008401B6"/>
    <w:rsid w:val="00842F9F"/>
    <w:rsid w:val="00844880"/>
    <w:rsid w:val="008469C2"/>
    <w:rsid w:val="00846C92"/>
    <w:rsid w:val="00846FCF"/>
    <w:rsid w:val="00851242"/>
    <w:rsid w:val="00851563"/>
    <w:rsid w:val="00855B71"/>
    <w:rsid w:val="00856248"/>
    <w:rsid w:val="00857576"/>
    <w:rsid w:val="00861A8D"/>
    <w:rsid w:val="00861E30"/>
    <w:rsid w:val="008629AD"/>
    <w:rsid w:val="00862C91"/>
    <w:rsid w:val="008640E1"/>
    <w:rsid w:val="008654BE"/>
    <w:rsid w:val="0087055F"/>
    <w:rsid w:val="00870E79"/>
    <w:rsid w:val="00871278"/>
    <w:rsid w:val="008743BA"/>
    <w:rsid w:val="00876072"/>
    <w:rsid w:val="008774F7"/>
    <w:rsid w:val="008807E5"/>
    <w:rsid w:val="008842DF"/>
    <w:rsid w:val="00885268"/>
    <w:rsid w:val="00887029"/>
    <w:rsid w:val="00890B4D"/>
    <w:rsid w:val="00892721"/>
    <w:rsid w:val="008948D7"/>
    <w:rsid w:val="00894CA3"/>
    <w:rsid w:val="00895954"/>
    <w:rsid w:val="00896653"/>
    <w:rsid w:val="00896747"/>
    <w:rsid w:val="00897B08"/>
    <w:rsid w:val="00897EE1"/>
    <w:rsid w:val="008A03E3"/>
    <w:rsid w:val="008A288E"/>
    <w:rsid w:val="008A38F6"/>
    <w:rsid w:val="008A3A8E"/>
    <w:rsid w:val="008A3BCA"/>
    <w:rsid w:val="008A658E"/>
    <w:rsid w:val="008A6681"/>
    <w:rsid w:val="008A6AC4"/>
    <w:rsid w:val="008A6E1B"/>
    <w:rsid w:val="008B420B"/>
    <w:rsid w:val="008B70C9"/>
    <w:rsid w:val="008C2BEE"/>
    <w:rsid w:val="008C5096"/>
    <w:rsid w:val="008D03C2"/>
    <w:rsid w:val="008D0905"/>
    <w:rsid w:val="008D1B22"/>
    <w:rsid w:val="008D5E35"/>
    <w:rsid w:val="008D6E8D"/>
    <w:rsid w:val="008D7DE6"/>
    <w:rsid w:val="008E0E5A"/>
    <w:rsid w:val="008E3889"/>
    <w:rsid w:val="008E3DCB"/>
    <w:rsid w:val="008E4B3D"/>
    <w:rsid w:val="008E69AC"/>
    <w:rsid w:val="008E6AE9"/>
    <w:rsid w:val="008E7250"/>
    <w:rsid w:val="008F001C"/>
    <w:rsid w:val="008F333A"/>
    <w:rsid w:val="008F34E7"/>
    <w:rsid w:val="008F38EB"/>
    <w:rsid w:val="008F460E"/>
    <w:rsid w:val="008F4E88"/>
    <w:rsid w:val="008F54F6"/>
    <w:rsid w:val="008F7839"/>
    <w:rsid w:val="008F7C51"/>
    <w:rsid w:val="0090064C"/>
    <w:rsid w:val="00900DEC"/>
    <w:rsid w:val="009044BB"/>
    <w:rsid w:val="00905B59"/>
    <w:rsid w:val="00905C57"/>
    <w:rsid w:val="00910D53"/>
    <w:rsid w:val="00912746"/>
    <w:rsid w:val="00914B5E"/>
    <w:rsid w:val="00915A35"/>
    <w:rsid w:val="00917E5F"/>
    <w:rsid w:val="00924E4C"/>
    <w:rsid w:val="00924E6B"/>
    <w:rsid w:val="009253FF"/>
    <w:rsid w:val="00926795"/>
    <w:rsid w:val="009308E3"/>
    <w:rsid w:val="00930F31"/>
    <w:rsid w:val="00932054"/>
    <w:rsid w:val="00935258"/>
    <w:rsid w:val="009367AC"/>
    <w:rsid w:val="00936948"/>
    <w:rsid w:val="0093724A"/>
    <w:rsid w:val="00942901"/>
    <w:rsid w:val="009436EF"/>
    <w:rsid w:val="0094462D"/>
    <w:rsid w:val="00947295"/>
    <w:rsid w:val="009474AA"/>
    <w:rsid w:val="009539AC"/>
    <w:rsid w:val="00954B2F"/>
    <w:rsid w:val="009555C2"/>
    <w:rsid w:val="00955B27"/>
    <w:rsid w:val="00956262"/>
    <w:rsid w:val="00957C03"/>
    <w:rsid w:val="00960399"/>
    <w:rsid w:val="00961C26"/>
    <w:rsid w:val="0096403A"/>
    <w:rsid w:val="0096651D"/>
    <w:rsid w:val="009667C1"/>
    <w:rsid w:val="009667DC"/>
    <w:rsid w:val="00967978"/>
    <w:rsid w:val="00970604"/>
    <w:rsid w:val="00974460"/>
    <w:rsid w:val="00975AC1"/>
    <w:rsid w:val="00975B85"/>
    <w:rsid w:val="00981245"/>
    <w:rsid w:val="00982144"/>
    <w:rsid w:val="00983B19"/>
    <w:rsid w:val="0098509F"/>
    <w:rsid w:val="00990EEB"/>
    <w:rsid w:val="009913B2"/>
    <w:rsid w:val="0099154A"/>
    <w:rsid w:val="00991A82"/>
    <w:rsid w:val="00994532"/>
    <w:rsid w:val="00994709"/>
    <w:rsid w:val="00994DC7"/>
    <w:rsid w:val="00995D7F"/>
    <w:rsid w:val="00996F4E"/>
    <w:rsid w:val="00997AE4"/>
    <w:rsid w:val="009A120A"/>
    <w:rsid w:val="009A170D"/>
    <w:rsid w:val="009A1A5D"/>
    <w:rsid w:val="009A24DE"/>
    <w:rsid w:val="009A2D09"/>
    <w:rsid w:val="009A56D0"/>
    <w:rsid w:val="009A670A"/>
    <w:rsid w:val="009B0BB3"/>
    <w:rsid w:val="009B24A8"/>
    <w:rsid w:val="009B2994"/>
    <w:rsid w:val="009B38F5"/>
    <w:rsid w:val="009B4AEB"/>
    <w:rsid w:val="009B4D10"/>
    <w:rsid w:val="009B7C41"/>
    <w:rsid w:val="009C0A2B"/>
    <w:rsid w:val="009C3482"/>
    <w:rsid w:val="009C5A54"/>
    <w:rsid w:val="009D0D75"/>
    <w:rsid w:val="009D1C2B"/>
    <w:rsid w:val="009D2249"/>
    <w:rsid w:val="009D24A8"/>
    <w:rsid w:val="009D52EA"/>
    <w:rsid w:val="009D70A1"/>
    <w:rsid w:val="009D7667"/>
    <w:rsid w:val="009E142E"/>
    <w:rsid w:val="009E1F9C"/>
    <w:rsid w:val="009E2CE8"/>
    <w:rsid w:val="009E52C6"/>
    <w:rsid w:val="009E671D"/>
    <w:rsid w:val="009F09F3"/>
    <w:rsid w:val="009F0BAA"/>
    <w:rsid w:val="009F381E"/>
    <w:rsid w:val="009F38CA"/>
    <w:rsid w:val="009F4304"/>
    <w:rsid w:val="00A01695"/>
    <w:rsid w:val="00A02598"/>
    <w:rsid w:val="00A02AF7"/>
    <w:rsid w:val="00A0589E"/>
    <w:rsid w:val="00A06481"/>
    <w:rsid w:val="00A10910"/>
    <w:rsid w:val="00A13DF7"/>
    <w:rsid w:val="00A13EEA"/>
    <w:rsid w:val="00A15C5B"/>
    <w:rsid w:val="00A15EDC"/>
    <w:rsid w:val="00A166D0"/>
    <w:rsid w:val="00A16F40"/>
    <w:rsid w:val="00A17827"/>
    <w:rsid w:val="00A2026C"/>
    <w:rsid w:val="00A23DA9"/>
    <w:rsid w:val="00A25EBC"/>
    <w:rsid w:val="00A26F71"/>
    <w:rsid w:val="00A31A7A"/>
    <w:rsid w:val="00A32FAC"/>
    <w:rsid w:val="00A36ED7"/>
    <w:rsid w:val="00A3739B"/>
    <w:rsid w:val="00A40B59"/>
    <w:rsid w:val="00A46A12"/>
    <w:rsid w:val="00A555A8"/>
    <w:rsid w:val="00A55C52"/>
    <w:rsid w:val="00A57385"/>
    <w:rsid w:val="00A57BEE"/>
    <w:rsid w:val="00A60E29"/>
    <w:rsid w:val="00A63AB0"/>
    <w:rsid w:val="00A63FF4"/>
    <w:rsid w:val="00A65E96"/>
    <w:rsid w:val="00A744C9"/>
    <w:rsid w:val="00A77098"/>
    <w:rsid w:val="00A80B3D"/>
    <w:rsid w:val="00A84FCF"/>
    <w:rsid w:val="00A85060"/>
    <w:rsid w:val="00A8541B"/>
    <w:rsid w:val="00A87609"/>
    <w:rsid w:val="00A91328"/>
    <w:rsid w:val="00A94FE0"/>
    <w:rsid w:val="00A97D27"/>
    <w:rsid w:val="00AA040A"/>
    <w:rsid w:val="00AA2278"/>
    <w:rsid w:val="00AA22A6"/>
    <w:rsid w:val="00AA2C93"/>
    <w:rsid w:val="00AA327B"/>
    <w:rsid w:val="00AA4A52"/>
    <w:rsid w:val="00AA5297"/>
    <w:rsid w:val="00AB23A9"/>
    <w:rsid w:val="00AB348C"/>
    <w:rsid w:val="00AB4677"/>
    <w:rsid w:val="00AB508B"/>
    <w:rsid w:val="00AB679E"/>
    <w:rsid w:val="00AB68E2"/>
    <w:rsid w:val="00AB76EC"/>
    <w:rsid w:val="00AB7E96"/>
    <w:rsid w:val="00AC13E6"/>
    <w:rsid w:val="00AC1BFE"/>
    <w:rsid w:val="00AC2BF8"/>
    <w:rsid w:val="00AC2D27"/>
    <w:rsid w:val="00AC3473"/>
    <w:rsid w:val="00AC72E8"/>
    <w:rsid w:val="00AC73CD"/>
    <w:rsid w:val="00AC7793"/>
    <w:rsid w:val="00AD02A7"/>
    <w:rsid w:val="00AD1788"/>
    <w:rsid w:val="00AD18B5"/>
    <w:rsid w:val="00AD3012"/>
    <w:rsid w:val="00AD3564"/>
    <w:rsid w:val="00AD5CEE"/>
    <w:rsid w:val="00AD6C47"/>
    <w:rsid w:val="00AD74A6"/>
    <w:rsid w:val="00AE073A"/>
    <w:rsid w:val="00AE282E"/>
    <w:rsid w:val="00AE45DB"/>
    <w:rsid w:val="00AE6BDF"/>
    <w:rsid w:val="00AF1E21"/>
    <w:rsid w:val="00AF4210"/>
    <w:rsid w:val="00AF623E"/>
    <w:rsid w:val="00AF63AF"/>
    <w:rsid w:val="00AF64E8"/>
    <w:rsid w:val="00B00FA6"/>
    <w:rsid w:val="00B02C05"/>
    <w:rsid w:val="00B03DE1"/>
    <w:rsid w:val="00B045E4"/>
    <w:rsid w:val="00B055A3"/>
    <w:rsid w:val="00B06283"/>
    <w:rsid w:val="00B06CCF"/>
    <w:rsid w:val="00B1098A"/>
    <w:rsid w:val="00B11BA5"/>
    <w:rsid w:val="00B127A7"/>
    <w:rsid w:val="00B13282"/>
    <w:rsid w:val="00B13346"/>
    <w:rsid w:val="00B13779"/>
    <w:rsid w:val="00B14281"/>
    <w:rsid w:val="00B1475E"/>
    <w:rsid w:val="00B14C86"/>
    <w:rsid w:val="00B15042"/>
    <w:rsid w:val="00B15488"/>
    <w:rsid w:val="00B166F8"/>
    <w:rsid w:val="00B20471"/>
    <w:rsid w:val="00B20897"/>
    <w:rsid w:val="00B2500F"/>
    <w:rsid w:val="00B3238C"/>
    <w:rsid w:val="00B3339A"/>
    <w:rsid w:val="00B3428A"/>
    <w:rsid w:val="00B366CA"/>
    <w:rsid w:val="00B378E1"/>
    <w:rsid w:val="00B40A1B"/>
    <w:rsid w:val="00B41BF3"/>
    <w:rsid w:val="00B4277E"/>
    <w:rsid w:val="00B42872"/>
    <w:rsid w:val="00B442E5"/>
    <w:rsid w:val="00B47327"/>
    <w:rsid w:val="00B475DB"/>
    <w:rsid w:val="00B47776"/>
    <w:rsid w:val="00B5122A"/>
    <w:rsid w:val="00B51435"/>
    <w:rsid w:val="00B6071F"/>
    <w:rsid w:val="00B61E64"/>
    <w:rsid w:val="00B62BEA"/>
    <w:rsid w:val="00B63109"/>
    <w:rsid w:val="00B63338"/>
    <w:rsid w:val="00B635BE"/>
    <w:rsid w:val="00B64B5E"/>
    <w:rsid w:val="00B65259"/>
    <w:rsid w:val="00B72431"/>
    <w:rsid w:val="00B725FA"/>
    <w:rsid w:val="00B736CB"/>
    <w:rsid w:val="00B738BA"/>
    <w:rsid w:val="00B82CA8"/>
    <w:rsid w:val="00B82FD7"/>
    <w:rsid w:val="00B868FB"/>
    <w:rsid w:val="00B8694D"/>
    <w:rsid w:val="00B86E86"/>
    <w:rsid w:val="00B86FB6"/>
    <w:rsid w:val="00B90826"/>
    <w:rsid w:val="00B91098"/>
    <w:rsid w:val="00B9116E"/>
    <w:rsid w:val="00BA175E"/>
    <w:rsid w:val="00BA1A33"/>
    <w:rsid w:val="00BA1EEF"/>
    <w:rsid w:val="00BA387D"/>
    <w:rsid w:val="00BA49A7"/>
    <w:rsid w:val="00BA6699"/>
    <w:rsid w:val="00BB05C4"/>
    <w:rsid w:val="00BB0786"/>
    <w:rsid w:val="00BB646F"/>
    <w:rsid w:val="00BB6594"/>
    <w:rsid w:val="00BB6970"/>
    <w:rsid w:val="00BC5110"/>
    <w:rsid w:val="00BC5347"/>
    <w:rsid w:val="00BD160F"/>
    <w:rsid w:val="00BD2E4C"/>
    <w:rsid w:val="00BD795A"/>
    <w:rsid w:val="00BD7BDE"/>
    <w:rsid w:val="00BD7DA6"/>
    <w:rsid w:val="00BE09CB"/>
    <w:rsid w:val="00BE7AED"/>
    <w:rsid w:val="00BF1090"/>
    <w:rsid w:val="00BF117D"/>
    <w:rsid w:val="00BF2227"/>
    <w:rsid w:val="00BF28E2"/>
    <w:rsid w:val="00BF2970"/>
    <w:rsid w:val="00BF5B95"/>
    <w:rsid w:val="00BF5BDF"/>
    <w:rsid w:val="00C015B5"/>
    <w:rsid w:val="00C02AEF"/>
    <w:rsid w:val="00C02C63"/>
    <w:rsid w:val="00C05434"/>
    <w:rsid w:val="00C05453"/>
    <w:rsid w:val="00C05FAA"/>
    <w:rsid w:val="00C06CA4"/>
    <w:rsid w:val="00C07F2E"/>
    <w:rsid w:val="00C105F7"/>
    <w:rsid w:val="00C11F88"/>
    <w:rsid w:val="00C120CD"/>
    <w:rsid w:val="00C14502"/>
    <w:rsid w:val="00C15BBF"/>
    <w:rsid w:val="00C254D6"/>
    <w:rsid w:val="00C309CC"/>
    <w:rsid w:val="00C32D16"/>
    <w:rsid w:val="00C37D71"/>
    <w:rsid w:val="00C42949"/>
    <w:rsid w:val="00C434F4"/>
    <w:rsid w:val="00C441D2"/>
    <w:rsid w:val="00C467B9"/>
    <w:rsid w:val="00C475BD"/>
    <w:rsid w:val="00C4790F"/>
    <w:rsid w:val="00C47AC9"/>
    <w:rsid w:val="00C544D9"/>
    <w:rsid w:val="00C5543C"/>
    <w:rsid w:val="00C55C51"/>
    <w:rsid w:val="00C561E6"/>
    <w:rsid w:val="00C61978"/>
    <w:rsid w:val="00C62674"/>
    <w:rsid w:val="00C638FD"/>
    <w:rsid w:val="00C63AC1"/>
    <w:rsid w:val="00C660A8"/>
    <w:rsid w:val="00C660FD"/>
    <w:rsid w:val="00C6620A"/>
    <w:rsid w:val="00C6736F"/>
    <w:rsid w:val="00C70BDE"/>
    <w:rsid w:val="00C71412"/>
    <w:rsid w:val="00C71AE6"/>
    <w:rsid w:val="00C72199"/>
    <w:rsid w:val="00C72FFE"/>
    <w:rsid w:val="00C81824"/>
    <w:rsid w:val="00C8260A"/>
    <w:rsid w:val="00C82AB8"/>
    <w:rsid w:val="00C85F1F"/>
    <w:rsid w:val="00C86601"/>
    <w:rsid w:val="00C878BC"/>
    <w:rsid w:val="00C9210C"/>
    <w:rsid w:val="00C92AD6"/>
    <w:rsid w:val="00C936D7"/>
    <w:rsid w:val="00C93CAA"/>
    <w:rsid w:val="00C94874"/>
    <w:rsid w:val="00C9587E"/>
    <w:rsid w:val="00C97CE2"/>
    <w:rsid w:val="00CA35C9"/>
    <w:rsid w:val="00CA3FC1"/>
    <w:rsid w:val="00CA58A3"/>
    <w:rsid w:val="00CA5AD2"/>
    <w:rsid w:val="00CA6C54"/>
    <w:rsid w:val="00CB071B"/>
    <w:rsid w:val="00CB207C"/>
    <w:rsid w:val="00CB273B"/>
    <w:rsid w:val="00CB3D9C"/>
    <w:rsid w:val="00CB4716"/>
    <w:rsid w:val="00CB49A5"/>
    <w:rsid w:val="00CB4FB2"/>
    <w:rsid w:val="00CB518F"/>
    <w:rsid w:val="00CB6DDD"/>
    <w:rsid w:val="00CB7272"/>
    <w:rsid w:val="00CC10AE"/>
    <w:rsid w:val="00CC11E7"/>
    <w:rsid w:val="00CC1201"/>
    <w:rsid w:val="00CC12A8"/>
    <w:rsid w:val="00CC1798"/>
    <w:rsid w:val="00CC2151"/>
    <w:rsid w:val="00CC4197"/>
    <w:rsid w:val="00CC6C9A"/>
    <w:rsid w:val="00CC794D"/>
    <w:rsid w:val="00CC79A2"/>
    <w:rsid w:val="00CD04AA"/>
    <w:rsid w:val="00CD17FF"/>
    <w:rsid w:val="00CD2A82"/>
    <w:rsid w:val="00CD3A75"/>
    <w:rsid w:val="00CD4F1C"/>
    <w:rsid w:val="00CD5337"/>
    <w:rsid w:val="00CD5859"/>
    <w:rsid w:val="00CD6681"/>
    <w:rsid w:val="00CE0FD5"/>
    <w:rsid w:val="00CE34E6"/>
    <w:rsid w:val="00CE4238"/>
    <w:rsid w:val="00CE6262"/>
    <w:rsid w:val="00CE74D7"/>
    <w:rsid w:val="00CE7718"/>
    <w:rsid w:val="00CF0C3A"/>
    <w:rsid w:val="00CF3907"/>
    <w:rsid w:val="00CF3AE6"/>
    <w:rsid w:val="00CF3C3C"/>
    <w:rsid w:val="00CF3E44"/>
    <w:rsid w:val="00CF3F26"/>
    <w:rsid w:val="00CF5058"/>
    <w:rsid w:val="00CF6218"/>
    <w:rsid w:val="00CF6BD4"/>
    <w:rsid w:val="00D05380"/>
    <w:rsid w:val="00D10391"/>
    <w:rsid w:val="00D1082D"/>
    <w:rsid w:val="00D108FC"/>
    <w:rsid w:val="00D114B3"/>
    <w:rsid w:val="00D11629"/>
    <w:rsid w:val="00D1324E"/>
    <w:rsid w:val="00D137E4"/>
    <w:rsid w:val="00D13F50"/>
    <w:rsid w:val="00D15EC8"/>
    <w:rsid w:val="00D205E0"/>
    <w:rsid w:val="00D20FBC"/>
    <w:rsid w:val="00D22C81"/>
    <w:rsid w:val="00D23410"/>
    <w:rsid w:val="00D25EBB"/>
    <w:rsid w:val="00D3000F"/>
    <w:rsid w:val="00D30D64"/>
    <w:rsid w:val="00D311CD"/>
    <w:rsid w:val="00D32470"/>
    <w:rsid w:val="00D332F1"/>
    <w:rsid w:val="00D342FB"/>
    <w:rsid w:val="00D35348"/>
    <w:rsid w:val="00D36906"/>
    <w:rsid w:val="00D37523"/>
    <w:rsid w:val="00D37B59"/>
    <w:rsid w:val="00D42C42"/>
    <w:rsid w:val="00D4554A"/>
    <w:rsid w:val="00D46E68"/>
    <w:rsid w:val="00D503C1"/>
    <w:rsid w:val="00D51284"/>
    <w:rsid w:val="00D53FA6"/>
    <w:rsid w:val="00D564BC"/>
    <w:rsid w:val="00D6142F"/>
    <w:rsid w:val="00D62304"/>
    <w:rsid w:val="00D659EC"/>
    <w:rsid w:val="00D65A20"/>
    <w:rsid w:val="00D660B9"/>
    <w:rsid w:val="00D707EF"/>
    <w:rsid w:val="00D74E8C"/>
    <w:rsid w:val="00D77A03"/>
    <w:rsid w:val="00D8224A"/>
    <w:rsid w:val="00D827A6"/>
    <w:rsid w:val="00D83FEE"/>
    <w:rsid w:val="00D86080"/>
    <w:rsid w:val="00D90A4A"/>
    <w:rsid w:val="00D93BC8"/>
    <w:rsid w:val="00D95220"/>
    <w:rsid w:val="00D96F92"/>
    <w:rsid w:val="00D975CC"/>
    <w:rsid w:val="00D97F5F"/>
    <w:rsid w:val="00DA1761"/>
    <w:rsid w:val="00DA34DC"/>
    <w:rsid w:val="00DA6596"/>
    <w:rsid w:val="00DA751B"/>
    <w:rsid w:val="00DB134B"/>
    <w:rsid w:val="00DB4197"/>
    <w:rsid w:val="00DB4F36"/>
    <w:rsid w:val="00DB6C3D"/>
    <w:rsid w:val="00DC12E6"/>
    <w:rsid w:val="00DC1DE6"/>
    <w:rsid w:val="00DC542D"/>
    <w:rsid w:val="00DC5B84"/>
    <w:rsid w:val="00DC7174"/>
    <w:rsid w:val="00DC73E0"/>
    <w:rsid w:val="00DC7A5D"/>
    <w:rsid w:val="00DD0DDC"/>
    <w:rsid w:val="00DD324F"/>
    <w:rsid w:val="00DD3B47"/>
    <w:rsid w:val="00DD3ED6"/>
    <w:rsid w:val="00DD4A23"/>
    <w:rsid w:val="00DD5609"/>
    <w:rsid w:val="00DD6011"/>
    <w:rsid w:val="00DD64BB"/>
    <w:rsid w:val="00DD7862"/>
    <w:rsid w:val="00DD7BB9"/>
    <w:rsid w:val="00DD7C10"/>
    <w:rsid w:val="00DE4249"/>
    <w:rsid w:val="00DE50F1"/>
    <w:rsid w:val="00DE5AA5"/>
    <w:rsid w:val="00DE5D1E"/>
    <w:rsid w:val="00DE7203"/>
    <w:rsid w:val="00DE7235"/>
    <w:rsid w:val="00DE75E8"/>
    <w:rsid w:val="00DF17C3"/>
    <w:rsid w:val="00DF2C3C"/>
    <w:rsid w:val="00DF7A5C"/>
    <w:rsid w:val="00DF7DA6"/>
    <w:rsid w:val="00E01307"/>
    <w:rsid w:val="00E0342D"/>
    <w:rsid w:val="00E103FB"/>
    <w:rsid w:val="00E15484"/>
    <w:rsid w:val="00E16284"/>
    <w:rsid w:val="00E1737B"/>
    <w:rsid w:val="00E22DA9"/>
    <w:rsid w:val="00E239ED"/>
    <w:rsid w:val="00E23A5B"/>
    <w:rsid w:val="00E27BB3"/>
    <w:rsid w:val="00E27C21"/>
    <w:rsid w:val="00E30941"/>
    <w:rsid w:val="00E361CA"/>
    <w:rsid w:val="00E3702C"/>
    <w:rsid w:val="00E37377"/>
    <w:rsid w:val="00E37519"/>
    <w:rsid w:val="00E42169"/>
    <w:rsid w:val="00E43206"/>
    <w:rsid w:val="00E44A99"/>
    <w:rsid w:val="00E44B0E"/>
    <w:rsid w:val="00E52630"/>
    <w:rsid w:val="00E52A89"/>
    <w:rsid w:val="00E54F6D"/>
    <w:rsid w:val="00E551C9"/>
    <w:rsid w:val="00E603A4"/>
    <w:rsid w:val="00E604C8"/>
    <w:rsid w:val="00E651A3"/>
    <w:rsid w:val="00E6572D"/>
    <w:rsid w:val="00E66354"/>
    <w:rsid w:val="00E675CC"/>
    <w:rsid w:val="00E74147"/>
    <w:rsid w:val="00E74C78"/>
    <w:rsid w:val="00E7627F"/>
    <w:rsid w:val="00E767DB"/>
    <w:rsid w:val="00E80588"/>
    <w:rsid w:val="00E82B3F"/>
    <w:rsid w:val="00E83817"/>
    <w:rsid w:val="00E873AC"/>
    <w:rsid w:val="00E8793E"/>
    <w:rsid w:val="00E90BD7"/>
    <w:rsid w:val="00E90E93"/>
    <w:rsid w:val="00E91444"/>
    <w:rsid w:val="00E915D2"/>
    <w:rsid w:val="00E95018"/>
    <w:rsid w:val="00E9560E"/>
    <w:rsid w:val="00E95654"/>
    <w:rsid w:val="00E95BBA"/>
    <w:rsid w:val="00E95FF6"/>
    <w:rsid w:val="00E971B0"/>
    <w:rsid w:val="00E97819"/>
    <w:rsid w:val="00EA0A26"/>
    <w:rsid w:val="00EA19BB"/>
    <w:rsid w:val="00EA2527"/>
    <w:rsid w:val="00EA3029"/>
    <w:rsid w:val="00EA439D"/>
    <w:rsid w:val="00EA4835"/>
    <w:rsid w:val="00EA4D0C"/>
    <w:rsid w:val="00EA51D9"/>
    <w:rsid w:val="00EA5AD3"/>
    <w:rsid w:val="00EA7EB4"/>
    <w:rsid w:val="00EB12E9"/>
    <w:rsid w:val="00EB4BB1"/>
    <w:rsid w:val="00EB6DCB"/>
    <w:rsid w:val="00EB739D"/>
    <w:rsid w:val="00EC0E06"/>
    <w:rsid w:val="00EC0F56"/>
    <w:rsid w:val="00EC401F"/>
    <w:rsid w:val="00EC4FEA"/>
    <w:rsid w:val="00EC67AB"/>
    <w:rsid w:val="00ED03B0"/>
    <w:rsid w:val="00ED03D9"/>
    <w:rsid w:val="00EE0F71"/>
    <w:rsid w:val="00EE2546"/>
    <w:rsid w:val="00EE37AC"/>
    <w:rsid w:val="00EE4870"/>
    <w:rsid w:val="00EF0445"/>
    <w:rsid w:val="00EF04DE"/>
    <w:rsid w:val="00EF308F"/>
    <w:rsid w:val="00EF603A"/>
    <w:rsid w:val="00EF622D"/>
    <w:rsid w:val="00EF668B"/>
    <w:rsid w:val="00F00882"/>
    <w:rsid w:val="00F0188E"/>
    <w:rsid w:val="00F0195C"/>
    <w:rsid w:val="00F03D69"/>
    <w:rsid w:val="00F03DD8"/>
    <w:rsid w:val="00F04D36"/>
    <w:rsid w:val="00F055ED"/>
    <w:rsid w:val="00F07FA3"/>
    <w:rsid w:val="00F1032A"/>
    <w:rsid w:val="00F12665"/>
    <w:rsid w:val="00F12A7D"/>
    <w:rsid w:val="00F12D2D"/>
    <w:rsid w:val="00F12F22"/>
    <w:rsid w:val="00F135F7"/>
    <w:rsid w:val="00F16DC7"/>
    <w:rsid w:val="00F232FF"/>
    <w:rsid w:val="00F2634C"/>
    <w:rsid w:val="00F31F1E"/>
    <w:rsid w:val="00F34B34"/>
    <w:rsid w:val="00F34BF9"/>
    <w:rsid w:val="00F40C93"/>
    <w:rsid w:val="00F41266"/>
    <w:rsid w:val="00F413F4"/>
    <w:rsid w:val="00F42334"/>
    <w:rsid w:val="00F4247A"/>
    <w:rsid w:val="00F46F47"/>
    <w:rsid w:val="00F47F9F"/>
    <w:rsid w:val="00F51380"/>
    <w:rsid w:val="00F51670"/>
    <w:rsid w:val="00F516D8"/>
    <w:rsid w:val="00F51828"/>
    <w:rsid w:val="00F51CA9"/>
    <w:rsid w:val="00F5228C"/>
    <w:rsid w:val="00F52D57"/>
    <w:rsid w:val="00F54488"/>
    <w:rsid w:val="00F57372"/>
    <w:rsid w:val="00F6036D"/>
    <w:rsid w:val="00F616BC"/>
    <w:rsid w:val="00F61F85"/>
    <w:rsid w:val="00F62876"/>
    <w:rsid w:val="00F64C52"/>
    <w:rsid w:val="00F72347"/>
    <w:rsid w:val="00F7236C"/>
    <w:rsid w:val="00F726D5"/>
    <w:rsid w:val="00F74233"/>
    <w:rsid w:val="00F7540A"/>
    <w:rsid w:val="00F75CAD"/>
    <w:rsid w:val="00F75E06"/>
    <w:rsid w:val="00F77D04"/>
    <w:rsid w:val="00F77DE3"/>
    <w:rsid w:val="00F83C41"/>
    <w:rsid w:val="00F85330"/>
    <w:rsid w:val="00F86A73"/>
    <w:rsid w:val="00F90E23"/>
    <w:rsid w:val="00F91A80"/>
    <w:rsid w:val="00F9478B"/>
    <w:rsid w:val="00F948C6"/>
    <w:rsid w:val="00FA0475"/>
    <w:rsid w:val="00FA15BC"/>
    <w:rsid w:val="00FA2F02"/>
    <w:rsid w:val="00FA3B3A"/>
    <w:rsid w:val="00FA57CE"/>
    <w:rsid w:val="00FA75FB"/>
    <w:rsid w:val="00FB24C0"/>
    <w:rsid w:val="00FB27F8"/>
    <w:rsid w:val="00FB2EEF"/>
    <w:rsid w:val="00FB4003"/>
    <w:rsid w:val="00FB4AFC"/>
    <w:rsid w:val="00FB66DA"/>
    <w:rsid w:val="00FB73E0"/>
    <w:rsid w:val="00FB7D80"/>
    <w:rsid w:val="00FC0430"/>
    <w:rsid w:val="00FC113B"/>
    <w:rsid w:val="00FC1F4D"/>
    <w:rsid w:val="00FC31B7"/>
    <w:rsid w:val="00FC4EE0"/>
    <w:rsid w:val="00FC6811"/>
    <w:rsid w:val="00FC7057"/>
    <w:rsid w:val="00FC73B0"/>
    <w:rsid w:val="00FC7B0D"/>
    <w:rsid w:val="00FD3990"/>
    <w:rsid w:val="00FD4951"/>
    <w:rsid w:val="00FD7779"/>
    <w:rsid w:val="00FD794E"/>
    <w:rsid w:val="00FE6379"/>
    <w:rsid w:val="00FF2800"/>
    <w:rsid w:val="00FF52CC"/>
    <w:rsid w:val="02FE221A"/>
    <w:rsid w:val="09BC04EB"/>
    <w:rsid w:val="16766AF2"/>
    <w:rsid w:val="1E4F11FC"/>
    <w:rsid w:val="1F1C0ABC"/>
    <w:rsid w:val="24AEBB52"/>
    <w:rsid w:val="25A7C21D"/>
    <w:rsid w:val="27B9C982"/>
    <w:rsid w:val="29D335F7"/>
    <w:rsid w:val="2F8CBD4B"/>
    <w:rsid w:val="3C6DD036"/>
    <w:rsid w:val="41679E34"/>
    <w:rsid w:val="41E02FC0"/>
    <w:rsid w:val="49CF0C7B"/>
    <w:rsid w:val="4EFCE077"/>
    <w:rsid w:val="5603625B"/>
    <w:rsid w:val="56337837"/>
    <w:rsid w:val="57884037"/>
    <w:rsid w:val="5E887620"/>
    <w:rsid w:val="6315A3B8"/>
    <w:rsid w:val="68C1AAF4"/>
    <w:rsid w:val="712C7399"/>
    <w:rsid w:val="72D7D290"/>
    <w:rsid w:val="78A782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EB95F"/>
  <w15:chartTrackingRefBased/>
  <w15:docId w15:val="{2BA1B447-6DF2-4D52-AED1-5C3278B6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31F20"/>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4" w:qFormat="1"/>
    <w:lsdException w:name="List Number" w:uiPriority="14"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4" w:qFormat="1"/>
    <w:lsdException w:name="List Bullet 3" w:uiPriority="14" w:qFormat="1"/>
    <w:lsdException w:name="List Bullet 4" w:uiPriority="14"/>
    <w:lsdException w:name="List Bullet 5" w:uiPriority="14"/>
    <w:lsdException w:name="List Number 2" w:uiPriority="14" w:qFormat="1"/>
    <w:lsdException w:name="List Number 3" w:uiPriority="14" w:qFormat="1"/>
    <w:lsdException w:name="List Number 4" w:uiPriority="14"/>
    <w:lsdException w:name="List Number 5" w:uiPriority="14"/>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uiPriority="14" w:qFormat="1"/>
    <w:lsdException w:name="List Continue 2" w:uiPriority="14" w:qFormat="1"/>
    <w:lsdException w:name="List Continue 3" w:uiPriority="14" w:qFormat="1"/>
    <w:lsdException w:name="List Continue 4" w:uiPriority="14"/>
    <w:lsdException w:name="List Continue 5" w:uiPriority="14"/>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4" w:qFormat="1"/>
    <w:lsdException w:name="Quote"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F3E44"/>
  </w:style>
  <w:style w:type="paragraph" w:styleId="Heading1">
    <w:name w:val="heading 1"/>
    <w:basedOn w:val="Normal"/>
    <w:next w:val="BodyText"/>
    <w:link w:val="Heading1Char"/>
    <w:uiPriority w:val="9"/>
    <w:qFormat/>
    <w:rsid w:val="00702CA1"/>
    <w:pPr>
      <w:keepNext/>
      <w:keepLines/>
      <w:spacing w:before="300" w:after="600" w:line="780" w:lineRule="exact"/>
      <w:contextualSpacing/>
      <w:outlineLvl w:val="0"/>
    </w:pPr>
    <w:rPr>
      <w:rFonts w:eastAsiaTheme="majorEastAsia" w:cstheme="majorBidi"/>
      <w:color w:val="005EB8"/>
      <w:sz w:val="72"/>
      <w:szCs w:val="32"/>
    </w:rPr>
  </w:style>
  <w:style w:type="paragraph" w:styleId="Heading2">
    <w:name w:val="heading 2"/>
    <w:basedOn w:val="Normal"/>
    <w:next w:val="BodyText"/>
    <w:link w:val="Heading2Char"/>
    <w:uiPriority w:val="9"/>
    <w:qFormat/>
    <w:rsid w:val="00A13EEA"/>
    <w:pPr>
      <w:keepNext/>
      <w:keepLines/>
      <w:spacing w:before="60" w:after="280"/>
      <w:outlineLvl w:val="1"/>
    </w:pPr>
    <w:rPr>
      <w:rFonts w:eastAsiaTheme="majorEastAsia" w:cstheme="majorBidi"/>
      <w:color w:val="005EB8"/>
      <w:sz w:val="36"/>
      <w:szCs w:val="26"/>
    </w:rPr>
  </w:style>
  <w:style w:type="paragraph" w:styleId="Heading3">
    <w:name w:val="heading 3"/>
    <w:basedOn w:val="Normal"/>
    <w:next w:val="BodyText"/>
    <w:link w:val="Heading3Char"/>
    <w:uiPriority w:val="9"/>
    <w:qFormat/>
    <w:rsid w:val="00246FF7"/>
    <w:pPr>
      <w:keepNext/>
      <w:keepLines/>
      <w:spacing w:before="300" w:after="100"/>
      <w:outlineLvl w:val="2"/>
    </w:pPr>
    <w:rPr>
      <w:rFonts w:eastAsiaTheme="majorEastAsia" w:cstheme="majorBidi"/>
      <w:b/>
      <w:sz w:val="28"/>
    </w:rPr>
  </w:style>
  <w:style w:type="paragraph" w:styleId="Heading4">
    <w:name w:val="heading 4"/>
    <w:basedOn w:val="Normal"/>
    <w:next w:val="BodyText"/>
    <w:link w:val="Heading4Char"/>
    <w:uiPriority w:val="9"/>
    <w:qFormat/>
    <w:rsid w:val="00D37523"/>
    <w:pPr>
      <w:keepNext/>
      <w:keepLines/>
      <w:spacing w:before="300" w:after="100"/>
      <w:outlineLvl w:val="3"/>
    </w:pPr>
    <w:rPr>
      <w:rFonts w:eastAsiaTheme="majorEastAsia" w:cstheme="majorBidi"/>
      <w:b/>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sz w:val="20"/>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 w:val="20"/>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CA1"/>
    <w:rPr>
      <w:rFonts w:eastAsiaTheme="majorEastAsia" w:cstheme="majorBidi"/>
      <w:color w:val="005EB8"/>
      <w:sz w:val="72"/>
      <w:szCs w:val="32"/>
    </w:rPr>
  </w:style>
  <w:style w:type="character" w:customStyle="1" w:styleId="Heading2Char">
    <w:name w:val="Heading 2 Char"/>
    <w:basedOn w:val="DefaultParagraphFont"/>
    <w:link w:val="Heading2"/>
    <w:uiPriority w:val="9"/>
    <w:rsid w:val="00A13EEA"/>
    <w:rPr>
      <w:rFonts w:eastAsiaTheme="majorEastAsia" w:cstheme="majorBidi"/>
      <w:color w:val="005EB8"/>
      <w:sz w:val="36"/>
      <w:szCs w:val="26"/>
    </w:rPr>
  </w:style>
  <w:style w:type="character" w:customStyle="1" w:styleId="Heading3Char">
    <w:name w:val="Heading 3 Char"/>
    <w:basedOn w:val="DefaultParagraphFont"/>
    <w:link w:val="Heading3"/>
    <w:uiPriority w:val="9"/>
    <w:rsid w:val="00246FF7"/>
    <w:rPr>
      <w:rFonts w:eastAsiaTheme="majorEastAsia" w:cstheme="majorBidi"/>
      <w:b/>
      <w:sz w:val="28"/>
    </w:rPr>
  </w:style>
  <w:style w:type="character" w:customStyle="1" w:styleId="Heading4Char">
    <w:name w:val="Heading 4 Char"/>
    <w:basedOn w:val="DefaultParagraphFont"/>
    <w:link w:val="Heading4"/>
    <w:uiPriority w:val="9"/>
    <w:rsid w:val="00D37523"/>
    <w:rPr>
      <w:rFonts w:eastAsiaTheme="majorEastAsia" w:cstheme="majorBidi"/>
      <w:b/>
      <w:iCs/>
    </w:rPr>
  </w:style>
  <w:style w:type="character" w:customStyle="1" w:styleId="Heading5Char">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F86A73"/>
    <w:pPr>
      <w:spacing w:after="280" w:line="360" w:lineRule="atLeast"/>
    </w:pPr>
  </w:style>
  <w:style w:type="character" w:customStyle="1" w:styleId="BodyTextChar">
    <w:name w:val="Body Text Char"/>
    <w:basedOn w:val="DefaultParagraphFont"/>
    <w:link w:val="BodyText"/>
    <w:rsid w:val="00F86A73"/>
  </w:style>
  <w:style w:type="character" w:customStyle="1" w:styleId="Heading6Char">
    <w:name w:val="Heading 6 Char"/>
    <w:basedOn w:val="DefaultParagraphFont"/>
    <w:link w:val="Heading6"/>
    <w:uiPriority w:val="99"/>
    <w:semiHidden/>
    <w:rsid w:val="0011344A"/>
    <w:rPr>
      <w:rFonts w:eastAsiaTheme="majorEastAsia" w:cstheme="majorBidi"/>
      <w:b/>
      <w:sz w:val="20"/>
    </w:rPr>
  </w:style>
  <w:style w:type="character" w:customStyle="1" w:styleId="Heading7Char">
    <w:name w:val="Heading 7 Char"/>
    <w:basedOn w:val="DefaultParagraphFont"/>
    <w:link w:val="Heading7"/>
    <w:uiPriority w:val="99"/>
    <w:semiHidden/>
    <w:rsid w:val="0011344A"/>
    <w:rPr>
      <w:rFonts w:eastAsiaTheme="majorEastAsia" w:cstheme="majorBidi"/>
      <w:i/>
      <w:iCs/>
      <w:sz w:val="18"/>
    </w:rPr>
  </w:style>
  <w:style w:type="character" w:customStyle="1" w:styleId="Heading8Char">
    <w:name w:val="Heading 8 Char"/>
    <w:basedOn w:val="DefaultParagraphFont"/>
    <w:link w:val="Heading8"/>
    <w:uiPriority w:val="99"/>
    <w:semiHidden/>
    <w:rsid w:val="0011344A"/>
    <w:rPr>
      <w:rFonts w:eastAsiaTheme="majorEastAsia" w:cstheme="majorBidi"/>
      <w:sz w:val="20"/>
      <w:szCs w:val="21"/>
    </w:rPr>
  </w:style>
  <w:style w:type="character" w:customStyle="1" w:styleId="Heading9Char">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A31A7A"/>
    <w:pPr>
      <w:spacing w:after="200"/>
      <w:contextualSpacing/>
    </w:pPr>
    <w:rPr>
      <w:rFonts w:eastAsiaTheme="majorEastAsia" w:cstheme="majorBidi"/>
      <w:color w:val="005EB8"/>
      <w:kern w:val="28"/>
      <w:sz w:val="64"/>
      <w:szCs w:val="56"/>
    </w:rPr>
  </w:style>
  <w:style w:type="character" w:customStyle="1" w:styleId="TitleChar">
    <w:name w:val="Title Char"/>
    <w:basedOn w:val="DefaultParagraphFont"/>
    <w:link w:val="Title"/>
    <w:uiPriority w:val="19"/>
    <w:rsid w:val="00A31A7A"/>
    <w:rPr>
      <w:rFonts w:eastAsiaTheme="majorEastAsia" w:cstheme="majorBidi"/>
      <w:color w:val="005EB8"/>
      <w:kern w:val="28"/>
      <w:sz w:val="64"/>
      <w:szCs w:val="56"/>
    </w:rPr>
  </w:style>
  <w:style w:type="paragraph" w:styleId="Quote">
    <w:name w:val="Quote"/>
    <w:basedOn w:val="BodyText"/>
    <w:next w:val="BodyText"/>
    <w:link w:val="QuoteChar"/>
    <w:uiPriority w:val="99"/>
    <w:semiHidden/>
    <w:qFormat/>
    <w:rsid w:val="0011344A"/>
    <w:pPr>
      <w:spacing w:before="200" w:after="160"/>
      <w:ind w:left="864" w:right="864"/>
      <w:jc w:val="center"/>
    </w:pPr>
    <w:rPr>
      <w:i/>
      <w:iCs/>
      <w:color w:val="5D5356" w:themeColor="text1" w:themeTint="BF"/>
    </w:rPr>
  </w:style>
  <w:style w:type="paragraph" w:styleId="Subtitle">
    <w:name w:val="Subtitle"/>
    <w:basedOn w:val="Normal"/>
    <w:next w:val="Date"/>
    <w:link w:val="SubtitleChar"/>
    <w:uiPriority w:val="19"/>
    <w:qFormat/>
    <w:rsid w:val="00A31A7A"/>
    <w:pPr>
      <w:numPr>
        <w:ilvl w:val="1"/>
      </w:numPr>
      <w:contextualSpacing/>
    </w:pPr>
    <w:rPr>
      <w:rFonts w:eastAsiaTheme="minorEastAsia"/>
      <w:sz w:val="48"/>
    </w:rPr>
  </w:style>
  <w:style w:type="character" w:customStyle="1" w:styleId="SubtitleChar">
    <w:name w:val="Subtitle Char"/>
    <w:basedOn w:val="DefaultParagraphFont"/>
    <w:link w:val="Subtitle"/>
    <w:uiPriority w:val="19"/>
    <w:rsid w:val="00A31A7A"/>
    <w:rPr>
      <w:rFonts w:eastAsiaTheme="minorEastAsia"/>
      <w:sz w:val="48"/>
    </w:rPr>
  </w:style>
  <w:style w:type="paragraph" w:styleId="Date">
    <w:name w:val="Date"/>
    <w:basedOn w:val="Normal"/>
    <w:next w:val="Normal"/>
    <w:link w:val="DateChar"/>
    <w:uiPriority w:val="19"/>
    <w:semiHidden/>
    <w:qFormat/>
    <w:rsid w:val="00534D4A"/>
  </w:style>
  <w:style w:type="character" w:customStyle="1" w:styleId="DateChar">
    <w:name w:val="Date Char"/>
    <w:basedOn w:val="DefaultParagraphFont"/>
    <w:link w:val="Date"/>
    <w:uiPriority w:val="19"/>
    <w:semiHidden/>
    <w:rsid w:val="005806C1"/>
  </w:style>
  <w:style w:type="character" w:customStyle="1" w:styleId="QuoteChar">
    <w:name w:val="Quote Char"/>
    <w:basedOn w:val="DefaultParagraphFont"/>
    <w:link w:val="Quote"/>
    <w:uiPriority w:val="99"/>
    <w:semiHidden/>
    <w:rsid w:val="005806C1"/>
    <w:rPr>
      <w:i/>
      <w:iCs/>
      <w:color w:val="5D5356" w:themeColor="text1" w:themeTint="BF"/>
    </w:rPr>
  </w:style>
  <w:style w:type="paragraph" w:styleId="Footer">
    <w:name w:val="footer"/>
    <w:basedOn w:val="Normal"/>
    <w:link w:val="FooterChar"/>
    <w:uiPriority w:val="99"/>
    <w:semiHidden/>
    <w:rsid w:val="007F2E69"/>
    <w:pPr>
      <w:tabs>
        <w:tab w:val="center" w:pos="4513"/>
        <w:tab w:val="right" w:pos="9026"/>
      </w:tabs>
      <w:ind w:left="-567"/>
    </w:pPr>
    <w:rPr>
      <w:color w:val="768692"/>
      <w:sz w:val="25"/>
    </w:rPr>
  </w:style>
  <w:style w:type="paragraph" w:styleId="Caption">
    <w:name w:val="caption"/>
    <w:basedOn w:val="Normal"/>
    <w:next w:val="Normal"/>
    <w:uiPriority w:val="99"/>
    <w:semiHidden/>
    <w:qFormat/>
    <w:rsid w:val="00F12F22"/>
    <w:pPr>
      <w:spacing w:after="200"/>
    </w:pPr>
    <w:rPr>
      <w:iCs/>
      <w:color w:val="005EB8"/>
      <w:szCs w:val="18"/>
    </w:rPr>
  </w:style>
  <w:style w:type="paragraph" w:styleId="TOC1">
    <w:name w:val="toc 1"/>
    <w:basedOn w:val="Normal"/>
    <w:next w:val="Normal"/>
    <w:uiPriority w:val="39"/>
    <w:unhideWhenUsed/>
    <w:rsid w:val="009B7C41"/>
    <w:pPr>
      <w:tabs>
        <w:tab w:val="left" w:pos="454"/>
        <w:tab w:val="right" w:leader="dot" w:pos="8902"/>
      </w:tabs>
      <w:spacing w:before="200" w:after="100"/>
      <w:ind w:left="454" w:hanging="454"/>
    </w:pPr>
  </w:style>
  <w:style w:type="paragraph" w:styleId="TOC2">
    <w:name w:val="toc 2"/>
    <w:basedOn w:val="Normal"/>
    <w:next w:val="Normal"/>
    <w:uiPriority w:val="39"/>
    <w:unhideWhenUsed/>
    <w:rsid w:val="00947295"/>
    <w:pPr>
      <w:tabs>
        <w:tab w:val="left" w:pos="1191"/>
        <w:tab w:val="right" w:leader="dot" w:pos="8902"/>
      </w:tabs>
      <w:spacing w:after="100"/>
      <w:ind w:left="1191" w:hanging="737"/>
    </w:pPr>
  </w:style>
  <w:style w:type="paragraph" w:styleId="TOC3">
    <w:name w:val="toc 3"/>
    <w:basedOn w:val="Normal"/>
    <w:next w:val="Normal"/>
    <w:uiPriority w:val="39"/>
    <w:unhideWhenUsed/>
    <w:rsid w:val="0011344A"/>
    <w:pPr>
      <w:spacing w:after="100"/>
      <w:ind w:left="440"/>
    </w:pPr>
  </w:style>
  <w:style w:type="paragraph" w:styleId="TOC4">
    <w:name w:val="toc 4"/>
    <w:basedOn w:val="Normal"/>
    <w:next w:val="Normal"/>
    <w:uiPriority w:val="39"/>
    <w:unhideWhenUsed/>
    <w:rsid w:val="0011344A"/>
    <w:pPr>
      <w:spacing w:after="100"/>
      <w:ind w:left="660"/>
    </w:pPr>
  </w:style>
  <w:style w:type="paragraph" w:styleId="TOC5">
    <w:name w:val="toc 5"/>
    <w:basedOn w:val="Normal"/>
    <w:next w:val="Normal"/>
    <w:uiPriority w:val="39"/>
    <w:unhideWhenUsed/>
    <w:rsid w:val="0011344A"/>
    <w:pPr>
      <w:spacing w:after="100"/>
      <w:ind w:left="880"/>
    </w:pPr>
  </w:style>
  <w:style w:type="paragraph" w:styleId="TOC6">
    <w:name w:val="toc 6"/>
    <w:basedOn w:val="Normal"/>
    <w:next w:val="Normal"/>
    <w:uiPriority w:val="39"/>
    <w:unhideWhenUsed/>
    <w:rsid w:val="0011344A"/>
    <w:pPr>
      <w:spacing w:after="100"/>
      <w:ind w:left="1100"/>
    </w:pPr>
  </w:style>
  <w:style w:type="paragraph" w:styleId="TOC7">
    <w:name w:val="toc 7"/>
    <w:basedOn w:val="Normal"/>
    <w:next w:val="Normal"/>
    <w:uiPriority w:val="39"/>
    <w:unhideWhenUsed/>
    <w:rsid w:val="0011344A"/>
    <w:pPr>
      <w:spacing w:after="100"/>
      <w:ind w:left="1320"/>
    </w:pPr>
  </w:style>
  <w:style w:type="paragraph" w:styleId="TOC8">
    <w:name w:val="toc 8"/>
    <w:basedOn w:val="Normal"/>
    <w:next w:val="Normal"/>
    <w:uiPriority w:val="39"/>
    <w:unhideWhenUsed/>
    <w:rsid w:val="0011344A"/>
    <w:pPr>
      <w:spacing w:after="100"/>
      <w:ind w:left="1540"/>
    </w:pPr>
  </w:style>
  <w:style w:type="paragraph" w:styleId="TOC9">
    <w:name w:val="toc 9"/>
    <w:basedOn w:val="Normal"/>
    <w:next w:val="Normal"/>
    <w:uiPriority w:val="39"/>
    <w:unhideWhenUsed/>
    <w:rsid w:val="0011344A"/>
    <w:pPr>
      <w:spacing w:after="100"/>
      <w:ind w:left="1760"/>
    </w:pPr>
  </w:style>
  <w:style w:type="paragraph" w:styleId="TOCHeading">
    <w:name w:val="TOC Heading"/>
    <w:basedOn w:val="Heading1"/>
    <w:next w:val="Normal"/>
    <w:uiPriority w:val="39"/>
    <w:qFormat/>
    <w:rsid w:val="00981245"/>
    <w:pPr>
      <w:outlineLvl w:val="9"/>
    </w:pPr>
  </w:style>
  <w:style w:type="character" w:customStyle="1" w:styleId="FooterChar">
    <w:name w:val="Footer Char"/>
    <w:basedOn w:val="DefaultParagraphFont"/>
    <w:link w:val="Footer"/>
    <w:uiPriority w:val="99"/>
    <w:semiHidden/>
    <w:rsid w:val="005806C1"/>
    <w:rPr>
      <w:color w:val="768692"/>
      <w:sz w:val="25"/>
    </w:rPr>
  </w:style>
  <w:style w:type="paragraph" w:styleId="Header">
    <w:name w:val="header"/>
    <w:basedOn w:val="Normal"/>
    <w:link w:val="HeaderChar"/>
    <w:uiPriority w:val="99"/>
    <w:semiHidden/>
    <w:rsid w:val="00885268"/>
    <w:pPr>
      <w:tabs>
        <w:tab w:val="center" w:pos="4513"/>
        <w:tab w:val="right" w:pos="9026"/>
      </w:tabs>
    </w:pPr>
    <w:rPr>
      <w:sz w:val="18"/>
    </w:rPr>
  </w:style>
  <w:style w:type="character" w:customStyle="1" w:styleId="HeaderChar">
    <w:name w:val="Header Char"/>
    <w:basedOn w:val="DefaultParagraphFont"/>
    <w:link w:val="Header"/>
    <w:uiPriority w:val="99"/>
    <w:semiHidden/>
    <w:rsid w:val="005806C1"/>
    <w:rPr>
      <w:sz w:val="18"/>
    </w:rPr>
  </w:style>
  <w:style w:type="paragraph" w:styleId="ListBullet">
    <w:name w:val="List Bullet"/>
    <w:basedOn w:val="BodyText"/>
    <w:uiPriority w:val="14"/>
    <w:qFormat/>
    <w:rsid w:val="00F03D69"/>
    <w:pPr>
      <w:numPr>
        <w:numId w:val="1"/>
      </w:numPr>
      <w:spacing w:after="50"/>
    </w:pPr>
  </w:style>
  <w:style w:type="paragraph" w:styleId="ListBullet2">
    <w:name w:val="List Bullet 2"/>
    <w:basedOn w:val="BodyText"/>
    <w:uiPriority w:val="14"/>
    <w:qFormat/>
    <w:rsid w:val="00F03D69"/>
    <w:pPr>
      <w:numPr>
        <w:ilvl w:val="1"/>
        <w:numId w:val="1"/>
      </w:numPr>
      <w:spacing w:after="50"/>
    </w:pPr>
  </w:style>
  <w:style w:type="paragraph" w:styleId="ListBullet3">
    <w:name w:val="List Bullet 3"/>
    <w:basedOn w:val="BodyText"/>
    <w:uiPriority w:val="99"/>
    <w:semiHidden/>
    <w:qFormat/>
    <w:rsid w:val="00F03D69"/>
    <w:pPr>
      <w:numPr>
        <w:ilvl w:val="2"/>
        <w:numId w:val="1"/>
      </w:numPr>
      <w:contextualSpacing/>
    </w:pPr>
  </w:style>
  <w:style w:type="paragraph" w:styleId="ListBullet4">
    <w:name w:val="List Bullet 4"/>
    <w:basedOn w:val="BodyText"/>
    <w:uiPriority w:val="99"/>
    <w:semiHidden/>
    <w:rsid w:val="00F03D69"/>
    <w:pPr>
      <w:numPr>
        <w:ilvl w:val="3"/>
        <w:numId w:val="1"/>
      </w:numPr>
      <w:contextualSpacing/>
    </w:pPr>
  </w:style>
  <w:style w:type="paragraph" w:styleId="ListBullet5">
    <w:name w:val="List Bullet 5"/>
    <w:basedOn w:val="BodyText"/>
    <w:uiPriority w:val="99"/>
    <w:semiHidden/>
    <w:rsid w:val="00F03D69"/>
    <w:pPr>
      <w:numPr>
        <w:ilvl w:val="4"/>
        <w:numId w:val="1"/>
      </w:numPr>
      <w:contextualSpacing/>
    </w:pPr>
  </w:style>
  <w:style w:type="paragraph" w:styleId="ListContinue">
    <w:name w:val="List Continue"/>
    <w:basedOn w:val="BodyText"/>
    <w:uiPriority w:val="16"/>
    <w:qFormat/>
    <w:rsid w:val="00C93CAA"/>
    <w:pPr>
      <w:spacing w:after="50"/>
      <w:ind w:left="851"/>
    </w:pPr>
  </w:style>
  <w:style w:type="paragraph" w:styleId="ListContinue2">
    <w:name w:val="List Continue 2"/>
    <w:basedOn w:val="BodyText"/>
    <w:uiPriority w:val="16"/>
    <w:qFormat/>
    <w:rsid w:val="00C93CAA"/>
    <w:pPr>
      <w:spacing w:after="50"/>
      <w:ind w:left="1134"/>
    </w:pPr>
  </w:style>
  <w:style w:type="paragraph" w:styleId="ListContinue3">
    <w:name w:val="List Continue 3"/>
    <w:basedOn w:val="BodyText"/>
    <w:uiPriority w:val="16"/>
    <w:qFormat/>
    <w:rsid w:val="00C93CAA"/>
    <w:pPr>
      <w:spacing w:after="50"/>
      <w:ind w:left="1021"/>
    </w:pPr>
  </w:style>
  <w:style w:type="paragraph" w:styleId="ListContinue4">
    <w:name w:val="List Continue 4"/>
    <w:basedOn w:val="BodyText"/>
    <w:uiPriority w:val="16"/>
    <w:rsid w:val="00C93CAA"/>
    <w:pPr>
      <w:spacing w:after="50"/>
      <w:ind w:left="1474"/>
    </w:pPr>
  </w:style>
  <w:style w:type="paragraph" w:styleId="ListContinue5">
    <w:name w:val="List Continue 5"/>
    <w:basedOn w:val="BodyText"/>
    <w:uiPriority w:val="16"/>
    <w:rsid w:val="00C93CAA"/>
    <w:pPr>
      <w:spacing w:after="50"/>
      <w:ind w:left="1928"/>
    </w:pPr>
  </w:style>
  <w:style w:type="paragraph" w:styleId="ListNumber">
    <w:name w:val="List Number"/>
    <w:basedOn w:val="BodyText"/>
    <w:uiPriority w:val="16"/>
    <w:qFormat/>
    <w:rsid w:val="0030692D"/>
    <w:pPr>
      <w:numPr>
        <w:numId w:val="2"/>
      </w:numPr>
      <w:spacing w:after="50"/>
    </w:pPr>
  </w:style>
  <w:style w:type="paragraph" w:styleId="ListNumber2">
    <w:name w:val="List Number 2"/>
    <w:basedOn w:val="BodyText"/>
    <w:uiPriority w:val="16"/>
    <w:qFormat/>
    <w:rsid w:val="0030692D"/>
    <w:pPr>
      <w:numPr>
        <w:ilvl w:val="1"/>
        <w:numId w:val="2"/>
      </w:numPr>
      <w:spacing w:after="50"/>
    </w:pPr>
  </w:style>
  <w:style w:type="paragraph" w:styleId="ListNumber3">
    <w:name w:val="List Number 3"/>
    <w:basedOn w:val="BodyText"/>
    <w:uiPriority w:val="16"/>
    <w:qFormat/>
    <w:rsid w:val="0030692D"/>
    <w:pPr>
      <w:numPr>
        <w:ilvl w:val="2"/>
        <w:numId w:val="2"/>
      </w:numPr>
      <w:spacing w:after="50"/>
    </w:pPr>
  </w:style>
  <w:style w:type="paragraph" w:styleId="ListNumber4">
    <w:name w:val="List Number 4"/>
    <w:basedOn w:val="BodyText"/>
    <w:uiPriority w:val="99"/>
    <w:semiHidden/>
    <w:rsid w:val="0030692D"/>
    <w:pPr>
      <w:numPr>
        <w:ilvl w:val="3"/>
        <w:numId w:val="2"/>
      </w:numPr>
      <w:contextualSpacing/>
    </w:pPr>
  </w:style>
  <w:style w:type="paragraph" w:styleId="ListNumber5">
    <w:name w:val="List Number 5"/>
    <w:basedOn w:val="BodyText"/>
    <w:uiPriority w:val="99"/>
    <w:semiHidden/>
    <w:rsid w:val="0030692D"/>
    <w:pPr>
      <w:numPr>
        <w:ilvl w:val="4"/>
        <w:numId w:val="2"/>
      </w:numPr>
      <w:contextualSpacing/>
    </w:pPr>
  </w:style>
  <w:style w:type="paragraph" w:styleId="ListParagraph">
    <w:name w:val="List Paragraph"/>
    <w:basedOn w:val="Normal"/>
    <w:uiPriority w:val="99"/>
    <w:semiHidden/>
    <w:qFormat/>
    <w:rsid w:val="00DD0DDC"/>
    <w:pPr>
      <w:ind w:left="720"/>
      <w:contextualSpacing/>
    </w:pPr>
  </w:style>
  <w:style w:type="numbering" w:customStyle="1" w:styleId="NHSBullets">
    <w:name w:val="NHS Bullets"/>
    <w:basedOn w:val="NoList"/>
    <w:uiPriority w:val="99"/>
    <w:rsid w:val="00F03D69"/>
    <w:pPr>
      <w:numPr>
        <w:numId w:val="1"/>
      </w:numPr>
    </w:pPr>
  </w:style>
  <w:style w:type="numbering" w:customStyle="1" w:styleId="NHSListNumbers">
    <w:name w:val="NHS List Numbers"/>
    <w:basedOn w:val="NHSBullets"/>
    <w:uiPriority w:val="99"/>
    <w:rsid w:val="0030692D"/>
    <w:pPr>
      <w:numPr>
        <w:numId w:val="2"/>
      </w:numPr>
    </w:pPr>
  </w:style>
  <w:style w:type="paragraph" w:customStyle="1" w:styleId="BodyTextNoSpacing">
    <w:name w:val="Body Text No Spacing"/>
    <w:basedOn w:val="BodyText"/>
    <w:qFormat/>
    <w:rsid w:val="00C71AE6"/>
    <w:pPr>
      <w:spacing w:after="0"/>
    </w:pPr>
  </w:style>
  <w:style w:type="paragraph" w:customStyle="1" w:styleId="TableText">
    <w:name w:val="Table Text"/>
    <w:basedOn w:val="Normal"/>
    <w:uiPriority w:val="17"/>
    <w:qFormat/>
    <w:rsid w:val="00AF1E21"/>
  </w:style>
  <w:style w:type="paragraph" w:customStyle="1" w:styleId="TableTitle">
    <w:name w:val="Table Title"/>
    <w:basedOn w:val="TableText"/>
    <w:next w:val="TableText"/>
    <w:uiPriority w:val="16"/>
    <w:qFormat/>
    <w:rsid w:val="00DD0DDC"/>
    <w:rPr>
      <w:b/>
    </w:rPr>
  </w:style>
  <w:style w:type="paragraph" w:customStyle="1" w:styleId="TableBullet">
    <w:name w:val="Table Bullet"/>
    <w:basedOn w:val="TableText"/>
    <w:uiPriority w:val="18"/>
    <w:qFormat/>
    <w:rsid w:val="00AF1E21"/>
    <w:pPr>
      <w:numPr>
        <w:numId w:val="3"/>
      </w:numPr>
    </w:pPr>
  </w:style>
  <w:style w:type="paragraph" w:customStyle="1" w:styleId="TableBullet2">
    <w:name w:val="Table Bullet 2"/>
    <w:basedOn w:val="TableBullet"/>
    <w:uiPriority w:val="18"/>
    <w:qFormat/>
    <w:rsid w:val="009A1A5D"/>
    <w:pPr>
      <w:numPr>
        <w:ilvl w:val="1"/>
      </w:numPr>
    </w:pPr>
  </w:style>
  <w:style w:type="numbering" w:customStyle="1" w:styleId="NHSTableBullets">
    <w:name w:val="NHS Table Bullets"/>
    <w:basedOn w:val="NoList"/>
    <w:uiPriority w:val="99"/>
    <w:rsid w:val="00AF1E21"/>
    <w:pPr>
      <w:numPr>
        <w:numId w:val="3"/>
      </w:numPr>
    </w:pPr>
  </w:style>
  <w:style w:type="table" w:styleId="TableGrid">
    <w:name w:val="Table Grid"/>
    <w:basedOn w:val="TableNormal"/>
    <w:uiPriority w:val="39"/>
    <w:rsid w:val="00281427"/>
    <w:tblPr>
      <w:tblCellMar>
        <w:left w:w="0" w:type="dxa"/>
        <w:right w:w="0" w:type="dxa"/>
      </w:tblCellMar>
    </w:tblPr>
  </w:style>
  <w:style w:type="character" w:styleId="PlaceholderText">
    <w:name w:val="Placeholder Text"/>
    <w:basedOn w:val="DefaultParagraphFont"/>
    <w:uiPriority w:val="99"/>
    <w:semiHidden/>
    <w:rsid w:val="00E01307"/>
    <w:rPr>
      <w:color w:val="auto"/>
      <w:bdr w:val="none" w:sz="0" w:space="0" w:color="auto"/>
      <w:shd w:val="clear" w:color="auto" w:fill="FFFF00"/>
    </w:rPr>
  </w:style>
  <w:style w:type="paragraph" w:customStyle="1" w:styleId="LastBullet">
    <w:name w:val="Last Bullet"/>
    <w:basedOn w:val="ListBullet"/>
    <w:next w:val="BodyText"/>
    <w:uiPriority w:val="15"/>
    <w:qFormat/>
    <w:rsid w:val="003B6559"/>
    <w:pPr>
      <w:spacing w:after="280"/>
    </w:pPr>
  </w:style>
  <w:style w:type="paragraph" w:customStyle="1" w:styleId="LastBullet2">
    <w:name w:val="Last Bullet 2"/>
    <w:basedOn w:val="ListBullet2"/>
    <w:next w:val="BodyText"/>
    <w:uiPriority w:val="15"/>
    <w:qFormat/>
    <w:rsid w:val="003B6559"/>
    <w:pPr>
      <w:spacing w:after="280"/>
      <w:ind w:left="1135" w:hanging="284"/>
    </w:pPr>
  </w:style>
  <w:style w:type="paragraph" w:customStyle="1" w:styleId="Heading1Numbered">
    <w:name w:val="Heading 1 Numbered"/>
    <w:basedOn w:val="Heading1"/>
    <w:next w:val="BodyText"/>
    <w:uiPriority w:val="9"/>
    <w:qFormat/>
    <w:rsid w:val="00833395"/>
    <w:pPr>
      <w:numPr>
        <w:numId w:val="4"/>
      </w:numPr>
      <w:ind w:left="567"/>
    </w:pPr>
  </w:style>
  <w:style w:type="paragraph" w:customStyle="1" w:styleId="Heading2Numbered">
    <w:name w:val="Heading 2 Numbered"/>
    <w:basedOn w:val="Heading2"/>
    <w:next w:val="BodyText"/>
    <w:uiPriority w:val="9"/>
    <w:qFormat/>
    <w:rsid w:val="00833395"/>
    <w:pPr>
      <w:numPr>
        <w:ilvl w:val="1"/>
        <w:numId w:val="4"/>
      </w:numPr>
    </w:pPr>
  </w:style>
  <w:style w:type="paragraph" w:customStyle="1" w:styleId="Heading3Numbered">
    <w:name w:val="Heading 3 Numbered"/>
    <w:basedOn w:val="Heading3"/>
    <w:next w:val="BodyText"/>
    <w:uiPriority w:val="9"/>
    <w:qFormat/>
    <w:rsid w:val="00E74147"/>
    <w:pPr>
      <w:numPr>
        <w:ilvl w:val="2"/>
        <w:numId w:val="4"/>
      </w:numPr>
    </w:pPr>
    <w:rPr>
      <w:b w:val="0"/>
      <w:sz w:val="24"/>
    </w:rPr>
  </w:style>
  <w:style w:type="numbering" w:customStyle="1" w:styleId="NHSHeadings">
    <w:name w:val="NHS Headings"/>
    <w:basedOn w:val="NoList"/>
    <w:uiPriority w:val="99"/>
    <w:rsid w:val="00630977"/>
    <w:pPr>
      <w:numPr>
        <w:numId w:val="6"/>
      </w:numPr>
    </w:pPr>
  </w:style>
  <w:style w:type="numbering" w:customStyle="1" w:styleId="NHSBodyText">
    <w:name w:val="NHS Body Text"/>
    <w:basedOn w:val="NoList"/>
    <w:uiPriority w:val="99"/>
    <w:rsid w:val="0014017A"/>
    <w:pPr>
      <w:numPr>
        <w:numId w:val="5"/>
      </w:numPr>
    </w:pPr>
  </w:style>
  <w:style w:type="paragraph" w:styleId="BodyText2">
    <w:name w:val="Body Text 2"/>
    <w:basedOn w:val="BodyText"/>
    <w:link w:val="BodyText2Char"/>
    <w:qFormat/>
    <w:rsid w:val="0014017A"/>
    <w:pPr>
      <w:numPr>
        <w:numId w:val="5"/>
      </w:numPr>
    </w:pPr>
  </w:style>
  <w:style w:type="character" w:customStyle="1" w:styleId="BodyText2Char">
    <w:name w:val="Body Text 2 Char"/>
    <w:basedOn w:val="DefaultParagraphFont"/>
    <w:link w:val="BodyText2"/>
    <w:rsid w:val="0014017A"/>
  </w:style>
  <w:style w:type="character" w:customStyle="1" w:styleId="Highlight">
    <w:name w:val="Highlight"/>
    <w:basedOn w:val="DefaultParagraphFont"/>
    <w:uiPriority w:val="1"/>
    <w:qFormat/>
    <w:rsid w:val="00CB207C"/>
    <w:rPr>
      <w:color w:val="41B6E6"/>
    </w:rPr>
  </w:style>
  <w:style w:type="paragraph" w:customStyle="1" w:styleId="IntroText">
    <w:name w:val="Intro Text"/>
    <w:basedOn w:val="BodyText"/>
    <w:next w:val="BodyText"/>
    <w:qFormat/>
    <w:rsid w:val="00CB207C"/>
    <w:pPr>
      <w:spacing w:after="0" w:line="400" w:lineRule="exact"/>
    </w:pPr>
    <w:rPr>
      <w:color w:val="005EB8"/>
      <w:sz w:val="28"/>
    </w:rPr>
  </w:style>
  <w:style w:type="table" w:customStyle="1" w:styleId="NHSTableDarkBlue">
    <w:name w:val="NHS Table Dark Blue"/>
    <w:basedOn w:val="TableNormal"/>
    <w:uiPriority w:val="99"/>
    <w:rsid w:val="00CE0FD5"/>
    <w:tblPr>
      <w:tblStyleRowBandSize w:val="1"/>
      <w:tblBorders>
        <w:insideH w:val="single" w:sz="4" w:space="0" w:color="005EB8"/>
        <w:insideV w:val="single" w:sz="4" w:space="0" w:color="005EB8"/>
      </w:tblBorders>
      <w:tblCellMar>
        <w:top w:w="113" w:type="dxa"/>
        <w:bottom w:w="113" w:type="dxa"/>
      </w:tblCellMar>
    </w:tblPr>
    <w:tblStylePr w:type="firstRow">
      <w:rPr>
        <w:rFonts w:ascii="@SimSun-ExtG" w:hAnsi="@SimSun-ExtG"/>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table" w:customStyle="1" w:styleId="NHSTableBrightBlue">
    <w:name w:val="NHS Table Bright Blue"/>
    <w:basedOn w:val="NHSTableDarkBlue"/>
    <w:uiPriority w:val="99"/>
    <w:rsid w:val="00CC1798"/>
    <w:tblPr>
      <w:tblBorders>
        <w:insideH w:val="single" w:sz="4" w:space="0" w:color="0072CE"/>
        <w:insideV w:val="single" w:sz="4" w:space="0" w:color="0072CE"/>
      </w:tblBorders>
    </w:tblPr>
    <w:tblStylePr w:type="firstRow">
      <w:rPr>
        <w:rFonts w:ascii="Bahnschrift SemiLight" w:hAnsi="Bahnschrift SemiLight"/>
        <w:b/>
        <w:i w:val="0"/>
        <w:color w:val="FFFFFF"/>
        <w:sz w:val="24"/>
      </w:rPr>
      <w:tblPr/>
      <w:tcPr>
        <w:tcBorders>
          <w:top w:val="nil"/>
          <w:left w:val="nil"/>
          <w:bottom w:val="nil"/>
          <w:right w:val="nil"/>
          <w:insideH w:val="nil"/>
          <w:insideV w:val="nil"/>
          <w:tl2br w:val="nil"/>
          <w:tr2bl w:val="nil"/>
        </w:tcBorders>
        <w:shd w:val="clear" w:color="auto" w:fill="0072CE"/>
      </w:tcPr>
    </w:tblStylePr>
    <w:tblStylePr w:type="band1Horz">
      <w:tblPr/>
      <w:tcPr>
        <w:tcBorders>
          <w:top w:val="nil"/>
          <w:left w:val="nil"/>
          <w:bottom w:val="nil"/>
          <w:right w:val="nil"/>
          <w:insideH w:val="nil"/>
          <w:insideV w:val="single" w:sz="4" w:space="0" w:color="0072CE"/>
          <w:tl2br w:val="nil"/>
          <w:tr2bl w:val="nil"/>
        </w:tcBorders>
        <w:shd w:val="clear" w:color="auto" w:fill="CCE3F5"/>
      </w:tcPr>
    </w:tblStylePr>
  </w:style>
  <w:style w:type="table" w:customStyle="1" w:styleId="NHSTableLightBlue">
    <w:name w:val="NHS Table Light Blue"/>
    <w:basedOn w:val="NHSTableDarkBlue"/>
    <w:uiPriority w:val="99"/>
    <w:rsid w:val="0061299F"/>
    <w:tblPr>
      <w:tblBorders>
        <w:insideH w:val="single" w:sz="4" w:space="0" w:color="41B6E6"/>
        <w:insideV w:val="single" w:sz="4" w:space="0" w:color="41B6E6"/>
      </w:tblBorders>
    </w:tblPr>
    <w:tblStylePr w:type="firstRow">
      <w:rPr>
        <w:rFonts w:ascii="Bahnschrift SemiLight" w:hAnsi="Bahnschrift SemiLight"/>
        <w:b/>
        <w:i w:val="0"/>
        <w:color w:val="FFFFFF"/>
        <w:sz w:val="24"/>
      </w:rPr>
      <w:tblPr/>
      <w:tcPr>
        <w:tcBorders>
          <w:top w:val="nil"/>
          <w:left w:val="nil"/>
          <w:bottom w:val="nil"/>
          <w:right w:val="nil"/>
          <w:insideH w:val="nil"/>
          <w:insideV w:val="nil"/>
          <w:tl2br w:val="nil"/>
          <w:tr2bl w:val="nil"/>
        </w:tcBorders>
        <w:shd w:val="clear" w:color="auto" w:fill="41B6E6"/>
      </w:tcPr>
    </w:tblStylePr>
    <w:tblStylePr w:type="band1Horz">
      <w:tblPr/>
      <w:tcPr>
        <w:tcBorders>
          <w:top w:val="nil"/>
          <w:left w:val="nil"/>
          <w:bottom w:val="nil"/>
          <w:right w:val="nil"/>
          <w:insideH w:val="nil"/>
          <w:insideV w:val="single" w:sz="4" w:space="0" w:color="41B6E6"/>
          <w:tl2br w:val="nil"/>
          <w:tr2bl w:val="nil"/>
        </w:tcBorders>
        <w:shd w:val="clear" w:color="auto" w:fill="D9F0FA"/>
      </w:tcPr>
    </w:tblStylePr>
  </w:style>
  <w:style w:type="table" w:customStyle="1" w:styleId="NHSTableGreen">
    <w:name w:val="NHS Table Green"/>
    <w:basedOn w:val="NHSTableDarkBlue"/>
    <w:uiPriority w:val="99"/>
    <w:rsid w:val="00BE7AED"/>
    <w:tblPr>
      <w:tblBorders>
        <w:insideH w:val="single" w:sz="4" w:space="0" w:color="009639"/>
        <w:insideV w:val="single" w:sz="4" w:space="0" w:color="009639"/>
      </w:tblBorders>
    </w:tblPr>
    <w:tblStylePr w:type="firstRow">
      <w:rPr>
        <w:rFonts w:ascii="Bahnschrift SemiLight" w:hAnsi="Bahnschrift SemiLight"/>
        <w:b/>
        <w:i w:val="0"/>
        <w:color w:val="FFFFFF"/>
        <w:sz w:val="24"/>
      </w:rPr>
      <w:tblPr/>
      <w:tcPr>
        <w:tcBorders>
          <w:top w:val="nil"/>
          <w:left w:val="nil"/>
          <w:bottom w:val="nil"/>
          <w:right w:val="nil"/>
          <w:insideH w:val="nil"/>
          <w:insideV w:val="nil"/>
          <w:tl2br w:val="nil"/>
          <w:tr2bl w:val="nil"/>
        </w:tcBorders>
        <w:shd w:val="clear" w:color="auto" w:fill="009639"/>
      </w:tcPr>
    </w:tblStylePr>
    <w:tblStylePr w:type="band1Horz">
      <w:tblPr/>
      <w:tcPr>
        <w:tcBorders>
          <w:top w:val="nil"/>
          <w:left w:val="nil"/>
          <w:bottom w:val="nil"/>
          <w:right w:val="nil"/>
          <w:insideH w:val="nil"/>
          <w:insideV w:val="single" w:sz="4" w:space="0" w:color="009639"/>
          <w:tl2br w:val="nil"/>
          <w:tr2bl w:val="nil"/>
        </w:tcBorders>
        <w:shd w:val="clear" w:color="auto" w:fill="CCEAD7"/>
      </w:tcPr>
    </w:tblStylePr>
  </w:style>
  <w:style w:type="table" w:customStyle="1" w:styleId="NHSTableDarkRed">
    <w:name w:val="NHS Table Dark Red"/>
    <w:basedOn w:val="NHSTableDarkBlue"/>
    <w:uiPriority w:val="99"/>
    <w:rsid w:val="00CB273B"/>
    <w:tblPr>
      <w:tblBorders>
        <w:insideH w:val="single" w:sz="4" w:space="0" w:color="8A1538"/>
        <w:insideV w:val="single" w:sz="4" w:space="0" w:color="8A1538"/>
      </w:tblBorders>
    </w:tblPr>
    <w:tblStylePr w:type="firstRow">
      <w:rPr>
        <w:rFonts w:ascii="Bahnschrift SemiLight" w:hAnsi="Bahnschrift SemiLight"/>
        <w:b/>
        <w:i w:val="0"/>
        <w:color w:val="FFFFFF"/>
        <w:sz w:val="24"/>
      </w:rPr>
      <w:tblPr/>
      <w:tcPr>
        <w:tcBorders>
          <w:top w:val="nil"/>
          <w:left w:val="nil"/>
          <w:bottom w:val="nil"/>
          <w:right w:val="nil"/>
          <w:insideH w:val="nil"/>
          <w:insideV w:val="nil"/>
          <w:tl2br w:val="nil"/>
          <w:tr2bl w:val="nil"/>
        </w:tcBorders>
        <w:shd w:val="clear" w:color="auto" w:fill="8A1538"/>
      </w:tcPr>
    </w:tblStylePr>
    <w:tblStylePr w:type="band1Horz">
      <w:tblPr/>
      <w:tcPr>
        <w:tcBorders>
          <w:top w:val="nil"/>
          <w:left w:val="nil"/>
          <w:bottom w:val="nil"/>
          <w:right w:val="nil"/>
          <w:insideH w:val="nil"/>
          <w:insideV w:val="single" w:sz="4" w:space="0" w:color="8A1538"/>
          <w:tl2br w:val="nil"/>
          <w:tr2bl w:val="nil"/>
        </w:tcBorders>
        <w:shd w:val="clear" w:color="auto" w:fill="E8D0D7"/>
      </w:tcPr>
    </w:tblStylePr>
  </w:style>
  <w:style w:type="table" w:customStyle="1" w:styleId="NHSHighlightBoxDarkBlue">
    <w:name w:val="NHS Highlight Box Dark Blue"/>
    <w:basedOn w:val="TableNormal"/>
    <w:uiPriority w:val="99"/>
    <w:rsid w:val="00D05380"/>
    <w:tblPr>
      <w:tblCellMar>
        <w:top w:w="284" w:type="dxa"/>
        <w:left w:w="284" w:type="dxa"/>
        <w:bottom w:w="284" w:type="dxa"/>
        <w:right w:w="284" w:type="dxa"/>
      </w:tblCellMar>
    </w:tblPr>
    <w:tcPr>
      <w:shd w:val="clear" w:color="auto" w:fill="CCDFF1"/>
    </w:tcPr>
  </w:style>
  <w:style w:type="table" w:customStyle="1" w:styleId="NHSHighlightBoxBrightBlue">
    <w:name w:val="NHS Highlight Box Bright Blue"/>
    <w:basedOn w:val="NHSHighlightBoxDarkBlue"/>
    <w:uiPriority w:val="99"/>
    <w:rsid w:val="00D05380"/>
    <w:tblPr/>
    <w:tcPr>
      <w:shd w:val="clear" w:color="auto" w:fill="CCE3F5"/>
    </w:tcPr>
  </w:style>
  <w:style w:type="table" w:customStyle="1" w:styleId="NHSHighlightBoxLightBlue">
    <w:name w:val="NHS Highlight Box Light Blue"/>
    <w:basedOn w:val="NHSHighlightBoxDarkBlue"/>
    <w:uiPriority w:val="99"/>
    <w:rsid w:val="00244BB6"/>
    <w:tblPr/>
    <w:tcPr>
      <w:shd w:val="clear" w:color="auto" w:fill="D9F0FA"/>
    </w:tcPr>
  </w:style>
  <w:style w:type="table" w:customStyle="1" w:styleId="NHSHighlightBoxGreen">
    <w:name w:val="NHS Highlight Box Green"/>
    <w:basedOn w:val="NHSHighlightBoxDarkBlue"/>
    <w:uiPriority w:val="99"/>
    <w:rsid w:val="00AD18B5"/>
    <w:tblPr/>
    <w:tcPr>
      <w:shd w:val="clear" w:color="auto" w:fill="CCEAD7"/>
    </w:tcPr>
  </w:style>
  <w:style w:type="table" w:customStyle="1" w:styleId="NHSHighlightBoxDarkRed">
    <w:name w:val="NHS Highlight Box Dark Red"/>
    <w:basedOn w:val="NHSHighlightBoxDarkBlue"/>
    <w:uiPriority w:val="99"/>
    <w:rsid w:val="00D05380"/>
    <w:tblPr/>
    <w:tcPr>
      <w:shd w:val="clear" w:color="auto" w:fill="E8D0D7"/>
    </w:tcPr>
  </w:style>
  <w:style w:type="paragraph" w:customStyle="1" w:styleId="BackPage">
    <w:name w:val="Back Page"/>
    <w:basedOn w:val="Normal"/>
    <w:uiPriority w:val="99"/>
    <w:rsid w:val="00087FD8"/>
    <w:rPr>
      <w:color w:val="005EB8"/>
    </w:rPr>
  </w:style>
  <w:style w:type="character" w:styleId="Hyperlink">
    <w:name w:val="Hyperlink"/>
    <w:basedOn w:val="DefaultParagraphFont"/>
    <w:uiPriority w:val="99"/>
    <w:unhideWhenUsed/>
    <w:rsid w:val="00510CDF"/>
    <w:rPr>
      <w:color w:val="0563C1" w:themeColor="hyperlink"/>
      <w:u w:val="single"/>
    </w:rPr>
  </w:style>
  <w:style w:type="paragraph" w:customStyle="1" w:styleId="Classification">
    <w:name w:val="Classification"/>
    <w:basedOn w:val="Normal"/>
    <w:uiPriority w:val="99"/>
    <w:semiHidden/>
    <w:rsid w:val="00E01307"/>
    <w:rPr>
      <w:color w:val="768692"/>
    </w:rPr>
  </w:style>
  <w:style w:type="table" w:customStyle="1" w:styleId="NHSTableBlue">
    <w:name w:val="NHS Table Blue"/>
    <w:basedOn w:val="NHSTableDarkBlue"/>
    <w:uiPriority w:val="99"/>
    <w:rsid w:val="005F4852"/>
    <w:tblPr/>
    <w:tblStylePr w:type="firstRow">
      <w:rPr>
        <w:rFonts w:ascii="Bahnschrift SemiLight" w:hAnsi="Bahnschrift SemiLight"/>
        <w:b/>
        <w:i w:val="0"/>
        <w:color w:val="FFFFFF"/>
        <w:sz w:val="24"/>
      </w:rPr>
      <w:tblPr/>
      <w:tcPr>
        <w:tcBorders>
          <w:top w:val="nil"/>
          <w:left w:val="nil"/>
          <w:bottom w:val="nil"/>
          <w:right w:val="nil"/>
          <w:insideH w:val="nil"/>
          <w:insideV w:val="nil"/>
          <w:tl2br w:val="nil"/>
          <w:tr2bl w:val="nil"/>
        </w:tcBorders>
        <w:shd w:val="clear" w:color="auto" w:fill="003087"/>
      </w:tcPr>
    </w:tblStylePr>
    <w:tblStylePr w:type="band1Horz">
      <w:tblPr/>
      <w:tcPr>
        <w:tcBorders>
          <w:top w:val="nil"/>
          <w:left w:val="nil"/>
          <w:bottom w:val="nil"/>
          <w:right w:val="nil"/>
          <w:insideH w:val="nil"/>
          <w:insideV w:val="single" w:sz="4" w:space="0" w:color="005EB8"/>
          <w:tl2br w:val="nil"/>
          <w:tr2bl w:val="nil"/>
        </w:tcBorders>
        <w:shd w:val="clear" w:color="auto" w:fill="CCD6E7"/>
      </w:tcPr>
    </w:tblStylePr>
  </w:style>
  <w:style w:type="table" w:customStyle="1" w:styleId="NHSHighlightBoxBlue">
    <w:name w:val="NHS Highlight Box Blue"/>
    <w:basedOn w:val="TableNormal"/>
    <w:uiPriority w:val="99"/>
    <w:rsid w:val="00D05380"/>
    <w:tblPr>
      <w:tblCellMar>
        <w:top w:w="284" w:type="dxa"/>
        <w:left w:w="284" w:type="dxa"/>
        <w:bottom w:w="284" w:type="dxa"/>
        <w:right w:w="284" w:type="dxa"/>
      </w:tblCellMar>
    </w:tblPr>
    <w:tcPr>
      <w:shd w:val="clear" w:color="auto" w:fill="CCD6E7"/>
    </w:tcPr>
  </w:style>
  <w:style w:type="character" w:customStyle="1" w:styleId="FooterPipe">
    <w:name w:val="Footer Pipe"/>
    <w:basedOn w:val="DefaultParagraphFont"/>
    <w:uiPriority w:val="99"/>
    <w:rsid w:val="00CF3E44"/>
    <w:rPr>
      <w:color w:val="005EB8"/>
    </w:rPr>
  </w:style>
  <w:style w:type="paragraph" w:styleId="BalloonText">
    <w:name w:val="Balloon Text"/>
    <w:basedOn w:val="Normal"/>
    <w:link w:val="BalloonTextChar"/>
    <w:uiPriority w:val="99"/>
    <w:semiHidden/>
    <w:unhideWhenUsed/>
    <w:rsid w:val="006B0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96A"/>
    <w:rPr>
      <w:rFonts w:ascii="Segoe UI" w:hAnsi="Segoe UI" w:cs="Segoe UI"/>
      <w:sz w:val="18"/>
      <w:szCs w:val="18"/>
    </w:rPr>
  </w:style>
  <w:style w:type="paragraph" w:customStyle="1" w:styleId="Default">
    <w:name w:val="Default"/>
    <w:rsid w:val="00282710"/>
    <w:pPr>
      <w:autoSpaceDE w:val="0"/>
      <w:autoSpaceDN w:val="0"/>
      <w:adjustRightInd w:val="0"/>
    </w:pPr>
    <w:rPr>
      <w:rFonts w:cs="Arial"/>
      <w:color w:val="000000"/>
    </w:rPr>
  </w:style>
  <w:style w:type="character" w:styleId="CommentReference">
    <w:name w:val="annotation reference"/>
    <w:basedOn w:val="DefaultParagraphFont"/>
    <w:uiPriority w:val="99"/>
    <w:semiHidden/>
    <w:unhideWhenUsed/>
    <w:rsid w:val="001F0624"/>
    <w:rPr>
      <w:sz w:val="16"/>
      <w:szCs w:val="16"/>
    </w:rPr>
  </w:style>
  <w:style w:type="paragraph" w:styleId="CommentText">
    <w:name w:val="annotation text"/>
    <w:basedOn w:val="Normal"/>
    <w:link w:val="CommentTextChar"/>
    <w:uiPriority w:val="99"/>
    <w:unhideWhenUsed/>
    <w:rsid w:val="001F0624"/>
    <w:rPr>
      <w:sz w:val="20"/>
      <w:szCs w:val="20"/>
    </w:rPr>
  </w:style>
  <w:style w:type="character" w:customStyle="1" w:styleId="CommentTextChar">
    <w:name w:val="Comment Text Char"/>
    <w:basedOn w:val="DefaultParagraphFont"/>
    <w:link w:val="CommentText"/>
    <w:uiPriority w:val="99"/>
    <w:rsid w:val="001F0624"/>
    <w:rPr>
      <w:sz w:val="20"/>
      <w:szCs w:val="20"/>
    </w:rPr>
  </w:style>
  <w:style w:type="paragraph" w:styleId="CommentSubject">
    <w:name w:val="annotation subject"/>
    <w:basedOn w:val="CommentText"/>
    <w:next w:val="CommentText"/>
    <w:link w:val="CommentSubjectChar"/>
    <w:uiPriority w:val="99"/>
    <w:semiHidden/>
    <w:unhideWhenUsed/>
    <w:rsid w:val="001F0624"/>
    <w:rPr>
      <w:b/>
      <w:bCs/>
    </w:rPr>
  </w:style>
  <w:style w:type="character" w:customStyle="1" w:styleId="CommentSubjectChar">
    <w:name w:val="Comment Subject Char"/>
    <w:basedOn w:val="CommentTextChar"/>
    <w:link w:val="CommentSubject"/>
    <w:uiPriority w:val="99"/>
    <w:semiHidden/>
    <w:rsid w:val="001F0624"/>
    <w:rPr>
      <w:b/>
      <w:bCs/>
      <w:sz w:val="20"/>
      <w:szCs w:val="20"/>
    </w:rPr>
  </w:style>
  <w:style w:type="paragraph" w:styleId="Revision">
    <w:name w:val="Revision"/>
    <w:hidden/>
    <w:uiPriority w:val="99"/>
    <w:semiHidden/>
    <w:rsid w:val="00EC67AB"/>
  </w:style>
  <w:style w:type="character" w:customStyle="1" w:styleId="UnresolvedMention1">
    <w:name w:val="Unresolved Mention1"/>
    <w:basedOn w:val="DefaultParagraphFont"/>
    <w:uiPriority w:val="99"/>
    <w:semiHidden/>
    <w:unhideWhenUsed/>
    <w:rsid w:val="00777419"/>
    <w:rPr>
      <w:color w:val="605E5C"/>
      <w:shd w:val="clear" w:color="auto" w:fill="E1DFDD"/>
    </w:rPr>
  </w:style>
  <w:style w:type="table" w:styleId="TableGridLight">
    <w:name w:val="Grid Table Light"/>
    <w:basedOn w:val="TableNormal"/>
    <w:uiPriority w:val="40"/>
    <w:rsid w:val="00DC5B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443B56"/>
    <w:rPr>
      <w:color w:val="605E5C"/>
      <w:shd w:val="clear" w:color="auto" w:fill="E1DFDD"/>
    </w:rPr>
  </w:style>
  <w:style w:type="table" w:customStyle="1" w:styleId="TableGrid0">
    <w:name w:val="TableGrid"/>
    <w:rsid w:val="0002400E"/>
    <w:rPr>
      <w:rFonts w:asciiTheme="minorHAnsi" w:eastAsiaTheme="minorEastAsia" w:hAnsiTheme="minorHAnsi"/>
      <w:color w:val="auto"/>
      <w:kern w:val="2"/>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668424">
      <w:bodyDiv w:val="1"/>
      <w:marLeft w:val="0"/>
      <w:marRight w:val="0"/>
      <w:marTop w:val="0"/>
      <w:marBottom w:val="0"/>
      <w:divBdr>
        <w:top w:val="none" w:sz="0" w:space="0" w:color="auto"/>
        <w:left w:val="none" w:sz="0" w:space="0" w:color="auto"/>
        <w:bottom w:val="none" w:sz="0" w:space="0" w:color="auto"/>
        <w:right w:val="none" w:sz="0" w:space="0" w:color="auto"/>
      </w:divBdr>
    </w:div>
    <w:div w:id="177736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reportfraud.cfa.nhs.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cfa.nhs.uk/government-functional-standard/NHS-requirement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HS">
      <a:dk1>
        <a:srgbClr val="231F20"/>
      </a:dk1>
      <a:lt1>
        <a:srgbClr val="FFFFFF"/>
      </a:lt1>
      <a:dk2>
        <a:srgbClr val="005EB8"/>
      </a:dk2>
      <a:lt2>
        <a:srgbClr val="CCDFF1"/>
      </a:lt2>
      <a:accent1>
        <a:srgbClr val="005EB8"/>
      </a:accent1>
      <a:accent2>
        <a:srgbClr val="768692"/>
      </a:accent2>
      <a:accent3>
        <a:srgbClr val="0072CE"/>
      </a:accent3>
      <a:accent4>
        <a:srgbClr val="41B6E6"/>
      </a:accent4>
      <a:accent5>
        <a:srgbClr val="009639"/>
      </a:accent5>
      <a:accent6>
        <a:srgbClr val="8A153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ba1c977-7289-4287-8d3d-feb186ebb0fa" xsi:nil="true"/>
    <lcf76f155ced4ddcb4097134ff3c332f xmlns="8243627d-29f6-485f-a709-3954bf76279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C889BBF04E1B4F830788C9C21342E8" ma:contentTypeVersion="12" ma:contentTypeDescription="Create a new document." ma:contentTypeScope="" ma:versionID="df6f1c8fbc1da94cf5fc28024bdb555f">
  <xsd:schema xmlns:xsd="http://www.w3.org/2001/XMLSchema" xmlns:xs="http://www.w3.org/2001/XMLSchema" xmlns:p="http://schemas.microsoft.com/office/2006/metadata/properties" xmlns:ns1="http://schemas.microsoft.com/sharepoint/v3" xmlns:ns2="8243627d-29f6-485f-a709-3954bf762796" xmlns:ns3="eba1c977-7289-4287-8d3d-feb186ebb0fa" targetNamespace="http://schemas.microsoft.com/office/2006/metadata/properties" ma:root="true" ma:fieldsID="65da811212384c7716a34f1972e2045f" ns1:_="" ns2:_="" ns3:_="">
    <xsd:import namespace="http://schemas.microsoft.com/sharepoint/v3"/>
    <xsd:import namespace="8243627d-29f6-485f-a709-3954bf762796"/>
    <xsd:import namespace="eba1c977-7289-4287-8d3d-feb186ebb0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3627d-29f6-485f-a709-3954bf7627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a1c977-7289-4287-8d3d-feb186ebb0f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1ce2473-b724-4214-b7e4-3337cb09fcc8}" ma:internalName="TaxCatchAll" ma:showField="CatchAllData" ma:web="eba1c977-7289-4287-8d3d-feb186ebb0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EE0724-4439-4C76-A3EA-2E27EBE696E7}">
  <ds:schemaRefs>
    <ds:schemaRef ds:uri="http://schemas.microsoft.com/office/2006/metadata/properties"/>
    <ds:schemaRef ds:uri="http://schemas.microsoft.com/office/infopath/2007/PartnerControls"/>
    <ds:schemaRef ds:uri="http://schemas.microsoft.com/sharepoint/v3"/>
    <ds:schemaRef ds:uri="eba1c977-7289-4287-8d3d-feb186ebb0fa"/>
    <ds:schemaRef ds:uri="8243627d-29f6-485f-a709-3954bf762796"/>
  </ds:schemaRefs>
</ds:datastoreItem>
</file>

<file path=customXml/itemProps2.xml><?xml version="1.0" encoding="utf-8"?>
<ds:datastoreItem xmlns:ds="http://schemas.openxmlformats.org/officeDocument/2006/customXml" ds:itemID="{6C0186FF-7468-4355-B720-FEAE5AA0C3E7}">
  <ds:schemaRefs>
    <ds:schemaRef ds:uri="http://schemas.openxmlformats.org/officeDocument/2006/bibliography"/>
  </ds:schemaRefs>
</ds:datastoreItem>
</file>

<file path=customXml/itemProps3.xml><?xml version="1.0" encoding="utf-8"?>
<ds:datastoreItem xmlns:ds="http://schemas.openxmlformats.org/officeDocument/2006/customXml" ds:itemID="{A013909F-9C55-4F30-B319-6D0C25F680AD}">
  <ds:schemaRefs>
    <ds:schemaRef ds:uri="http://schemas.microsoft.com/sharepoint/v3/contenttype/forms"/>
  </ds:schemaRefs>
</ds:datastoreItem>
</file>

<file path=customXml/itemProps4.xml><?xml version="1.0" encoding="utf-8"?>
<ds:datastoreItem xmlns:ds="http://schemas.openxmlformats.org/officeDocument/2006/customXml" ds:itemID="{F7CE5266-54CD-4918-9360-25AAC8EFE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43627d-29f6-485f-a709-3954bf762796"/>
    <ds:schemaRef ds:uri="eba1c977-7289-4287-8d3d-feb186ebb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TotalTime>
  <Pages>41</Pages>
  <Words>12492</Words>
  <Characters>67660</Characters>
  <Application>Microsoft Office Word</Application>
  <DocSecurity>0</DocSecurity>
  <Lines>1582</Lines>
  <Paragraphs>619</Paragraphs>
  <ScaleCrop>false</ScaleCrop>
  <Manager/>
  <Company>NHS</Company>
  <LinksUpToDate>false</LinksUpToDate>
  <CharactersWithSpaces>79754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Gannon, Rosemary</dc:creator>
  <cp:keywords/>
  <dc:description/>
  <cp:lastModifiedBy>HUGHES, Angus (NHS SHROPSHIRE, TELFORD AND WREKIN ICB - M2L0M)</cp:lastModifiedBy>
  <cp:revision>39</cp:revision>
  <cp:lastPrinted>2024-12-30T23:45:00Z</cp:lastPrinted>
  <dcterms:created xsi:type="dcterms:W3CDTF">2026-04-13T23:00:00Z</dcterms:created>
  <dcterms:modified xsi:type="dcterms:W3CDTF">2026-08-26T12:15:00Z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12000</vt:r8>
  </property>
  <property fmtid="{D5CDD505-2E9C-101B-9397-08002B2CF9AE}" pid="3" name="MediaServiceImageTags">
    <vt:lpwstr/>
  </property>
  <property fmtid="{D5CDD505-2E9C-101B-9397-08002B2CF9AE}" pid="4" name="ContentTypeId">
    <vt:lpwstr>0x0101009BC889BBF04E1B4F830788C9C21342E8</vt:lpwstr>
  </property>
  <property fmtid="{D5CDD505-2E9C-101B-9397-08002B2CF9AE}" pid="5" name="docLang">
    <vt:lpwstr>en</vt:lpwstr>
  </property>
</Properties>
</file>